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6FC72" w14:textId="77777777" w:rsidR="00F85F00" w:rsidRPr="00073723" w:rsidRDefault="00F85F00" w:rsidP="00217141">
      <w:pPr>
        <w:pStyle w:val="Zkladntext"/>
        <w:jc w:val="center"/>
        <w:rPr>
          <w:rFonts w:asciiTheme="minorHAnsi" w:hAnsiTheme="minorHAnsi" w:cstheme="minorHAnsi"/>
          <w:b/>
          <w:sz w:val="32"/>
          <w:szCs w:val="40"/>
          <w:lang w:val="cs-CZ"/>
        </w:rPr>
      </w:pPr>
      <w:r w:rsidRPr="00073723">
        <w:rPr>
          <w:rFonts w:asciiTheme="minorHAnsi" w:hAnsiTheme="minorHAnsi" w:cstheme="minorHAnsi"/>
          <w:b/>
          <w:sz w:val="32"/>
          <w:szCs w:val="40"/>
          <w:lang w:val="cs-CZ"/>
        </w:rPr>
        <w:t>MASARYKOVA UNIVERZITA V BRNĚ</w:t>
      </w:r>
    </w:p>
    <w:p w14:paraId="140F7F14" w14:textId="77777777" w:rsidR="00F85F00" w:rsidRPr="00073723" w:rsidRDefault="00F85F00" w:rsidP="00217141">
      <w:pPr>
        <w:pStyle w:val="Default"/>
        <w:jc w:val="center"/>
        <w:rPr>
          <w:rFonts w:asciiTheme="minorHAnsi" w:hAnsiTheme="minorHAnsi" w:cstheme="minorHAnsi"/>
          <w:b/>
          <w:bCs/>
          <w:sz w:val="32"/>
          <w:szCs w:val="32"/>
          <w:lang w:val="cs-CZ"/>
        </w:rPr>
      </w:pPr>
      <w:r w:rsidRPr="00073723">
        <w:rPr>
          <w:rFonts w:asciiTheme="minorHAnsi" w:hAnsiTheme="minorHAnsi" w:cstheme="minorHAnsi"/>
          <w:b/>
          <w:bCs/>
          <w:sz w:val="32"/>
          <w:szCs w:val="32"/>
          <w:lang w:val="cs-CZ"/>
        </w:rPr>
        <w:t>Ekonomicko–správní fakulta</w:t>
      </w:r>
    </w:p>
    <w:p w14:paraId="318AD7B1" w14:textId="77777777" w:rsidR="00F85F00" w:rsidRPr="00073723" w:rsidRDefault="00F85F00" w:rsidP="00B46344">
      <w:pPr>
        <w:pStyle w:val="Default"/>
        <w:jc w:val="both"/>
        <w:rPr>
          <w:rFonts w:asciiTheme="minorHAnsi" w:hAnsiTheme="minorHAnsi" w:cstheme="minorHAnsi"/>
          <w:b/>
          <w:bCs/>
          <w:sz w:val="32"/>
          <w:szCs w:val="32"/>
          <w:lang w:val="cs-CZ"/>
        </w:rPr>
      </w:pPr>
    </w:p>
    <w:p w14:paraId="36816855" w14:textId="77777777" w:rsidR="00F85F00" w:rsidRPr="00073723" w:rsidRDefault="00F85F00" w:rsidP="00B46344">
      <w:pPr>
        <w:pStyle w:val="Default"/>
        <w:jc w:val="both"/>
        <w:rPr>
          <w:rFonts w:asciiTheme="minorHAnsi" w:hAnsiTheme="minorHAnsi" w:cstheme="minorHAnsi"/>
          <w:b/>
          <w:bCs/>
          <w:sz w:val="32"/>
          <w:szCs w:val="32"/>
          <w:lang w:val="cs-CZ"/>
        </w:rPr>
      </w:pPr>
    </w:p>
    <w:p w14:paraId="1D8C6637" w14:textId="77777777" w:rsidR="00F85F00" w:rsidRPr="00073723" w:rsidRDefault="00F85F00" w:rsidP="00B46344">
      <w:pPr>
        <w:pStyle w:val="Default"/>
        <w:jc w:val="both"/>
        <w:rPr>
          <w:rFonts w:asciiTheme="minorHAnsi" w:hAnsiTheme="minorHAnsi" w:cstheme="minorHAnsi"/>
          <w:lang w:val="cs-CZ"/>
        </w:rPr>
      </w:pPr>
      <w:r w:rsidRPr="00073723">
        <w:rPr>
          <w:rFonts w:asciiTheme="minorHAnsi" w:hAnsiTheme="minorHAnsi" w:cstheme="minorHAnsi"/>
          <w:noProof/>
          <w:lang w:val="cs-CZ" w:eastAsia="cs-CZ" w:bidi="ar-SA"/>
        </w:rPr>
        <w:drawing>
          <wp:anchor distT="0" distB="0" distL="114300" distR="114300" simplePos="0" relativeHeight="251660288" behindDoc="0" locked="0" layoutInCell="1" allowOverlap="1" wp14:anchorId="09BC68B8" wp14:editId="1C0A06AE">
            <wp:simplePos x="0" y="0"/>
            <wp:positionH relativeFrom="column">
              <wp:posOffset>1672590</wp:posOffset>
            </wp:positionH>
            <wp:positionV relativeFrom="paragraph">
              <wp:posOffset>78105</wp:posOffset>
            </wp:positionV>
            <wp:extent cx="2135505" cy="2135505"/>
            <wp:effectExtent l="19050" t="0" r="0" b="0"/>
            <wp:wrapSquare wrapText="r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35505" cy="2135505"/>
                    </a:xfrm>
                    <a:prstGeom prst="rect">
                      <a:avLst/>
                    </a:prstGeom>
                    <a:solidFill>
                      <a:srgbClr val="FFFFFF"/>
                    </a:solidFill>
                    <a:ln w="9525">
                      <a:noFill/>
                      <a:miter lim="800000"/>
                      <a:headEnd/>
                      <a:tailEnd/>
                    </a:ln>
                  </pic:spPr>
                </pic:pic>
              </a:graphicData>
            </a:graphic>
          </wp:anchor>
        </w:drawing>
      </w:r>
    </w:p>
    <w:p w14:paraId="2E39FD96" w14:textId="77777777" w:rsidR="00F85F00" w:rsidRPr="00073723" w:rsidRDefault="00F85F00" w:rsidP="00B46344">
      <w:pPr>
        <w:pStyle w:val="Default"/>
        <w:jc w:val="both"/>
        <w:rPr>
          <w:rFonts w:asciiTheme="minorHAnsi" w:hAnsiTheme="minorHAnsi" w:cstheme="minorHAnsi"/>
          <w:lang w:val="cs-CZ"/>
        </w:rPr>
      </w:pPr>
    </w:p>
    <w:p w14:paraId="01C2206A" w14:textId="77777777" w:rsidR="00F85F00" w:rsidRPr="00073723" w:rsidRDefault="00F85F00" w:rsidP="00B46344">
      <w:pPr>
        <w:pStyle w:val="Default"/>
        <w:jc w:val="both"/>
        <w:rPr>
          <w:rFonts w:asciiTheme="minorHAnsi" w:hAnsiTheme="minorHAnsi" w:cstheme="minorHAnsi"/>
          <w:lang w:val="cs-CZ"/>
        </w:rPr>
      </w:pPr>
    </w:p>
    <w:p w14:paraId="0F622979" w14:textId="77777777" w:rsidR="00F85F00" w:rsidRPr="00073723" w:rsidRDefault="00F85F00" w:rsidP="00B46344">
      <w:pPr>
        <w:pStyle w:val="Default"/>
        <w:jc w:val="both"/>
        <w:rPr>
          <w:rFonts w:asciiTheme="minorHAnsi" w:hAnsiTheme="minorHAnsi" w:cstheme="minorHAnsi"/>
          <w:lang w:val="cs-CZ"/>
        </w:rPr>
      </w:pPr>
    </w:p>
    <w:p w14:paraId="43DDCBD2" w14:textId="77777777" w:rsidR="00F85F00" w:rsidRPr="00073723" w:rsidRDefault="00F85F00" w:rsidP="00B46344">
      <w:pPr>
        <w:pStyle w:val="Default"/>
        <w:jc w:val="both"/>
        <w:rPr>
          <w:rFonts w:asciiTheme="minorHAnsi" w:hAnsiTheme="minorHAnsi" w:cstheme="minorHAnsi"/>
          <w:lang w:val="cs-CZ"/>
        </w:rPr>
      </w:pPr>
    </w:p>
    <w:p w14:paraId="2EE0FEFF" w14:textId="77777777" w:rsidR="00F85F00" w:rsidRPr="00073723" w:rsidRDefault="00F85F00" w:rsidP="00B46344">
      <w:pPr>
        <w:pStyle w:val="Default"/>
        <w:jc w:val="both"/>
        <w:rPr>
          <w:rFonts w:asciiTheme="minorHAnsi" w:hAnsiTheme="minorHAnsi" w:cstheme="minorHAnsi"/>
          <w:lang w:val="cs-CZ"/>
        </w:rPr>
      </w:pPr>
    </w:p>
    <w:p w14:paraId="08A34FF6" w14:textId="77777777" w:rsidR="00F85F00" w:rsidRPr="00073723" w:rsidRDefault="00F85F00" w:rsidP="00B46344">
      <w:pPr>
        <w:pStyle w:val="Default"/>
        <w:jc w:val="both"/>
        <w:rPr>
          <w:rFonts w:asciiTheme="minorHAnsi" w:hAnsiTheme="minorHAnsi" w:cstheme="minorHAnsi"/>
          <w:lang w:val="cs-CZ"/>
        </w:rPr>
      </w:pPr>
    </w:p>
    <w:p w14:paraId="7C3F433D" w14:textId="77777777" w:rsidR="00F85F00" w:rsidRPr="00073723" w:rsidRDefault="00F85F00" w:rsidP="00B46344">
      <w:pPr>
        <w:pStyle w:val="Default"/>
        <w:jc w:val="both"/>
        <w:rPr>
          <w:rFonts w:asciiTheme="minorHAnsi" w:hAnsiTheme="minorHAnsi" w:cstheme="minorHAnsi"/>
          <w:lang w:val="cs-CZ"/>
        </w:rPr>
      </w:pPr>
    </w:p>
    <w:p w14:paraId="2203882D" w14:textId="77777777" w:rsidR="00F85F00" w:rsidRPr="00073723" w:rsidRDefault="00F85F00" w:rsidP="00B46344">
      <w:pPr>
        <w:pStyle w:val="Default"/>
        <w:jc w:val="both"/>
        <w:rPr>
          <w:rFonts w:asciiTheme="minorHAnsi" w:hAnsiTheme="minorHAnsi" w:cstheme="minorHAnsi"/>
          <w:lang w:val="cs-CZ"/>
        </w:rPr>
      </w:pPr>
    </w:p>
    <w:p w14:paraId="7C8BFA7D" w14:textId="77777777" w:rsidR="00F85F00" w:rsidRPr="00073723" w:rsidRDefault="00F85F00" w:rsidP="00B46344">
      <w:pPr>
        <w:pStyle w:val="Default"/>
        <w:jc w:val="both"/>
        <w:rPr>
          <w:rFonts w:asciiTheme="minorHAnsi" w:hAnsiTheme="minorHAnsi" w:cstheme="minorHAnsi"/>
          <w:lang w:val="cs-CZ"/>
        </w:rPr>
      </w:pPr>
    </w:p>
    <w:p w14:paraId="21158CF1" w14:textId="77777777" w:rsidR="00F85F00" w:rsidRPr="00073723" w:rsidRDefault="00F85F00" w:rsidP="00B46344">
      <w:pPr>
        <w:pStyle w:val="Default"/>
        <w:jc w:val="both"/>
        <w:rPr>
          <w:rFonts w:asciiTheme="minorHAnsi" w:hAnsiTheme="minorHAnsi" w:cstheme="minorHAnsi"/>
          <w:lang w:val="cs-CZ"/>
        </w:rPr>
      </w:pPr>
    </w:p>
    <w:p w14:paraId="52CCB305" w14:textId="77777777" w:rsidR="00F85F00" w:rsidRPr="00073723" w:rsidRDefault="00F85F00" w:rsidP="00B46344">
      <w:pPr>
        <w:pStyle w:val="Default"/>
        <w:jc w:val="both"/>
        <w:rPr>
          <w:rFonts w:asciiTheme="minorHAnsi" w:hAnsiTheme="minorHAnsi" w:cstheme="minorHAnsi"/>
          <w:lang w:val="cs-CZ"/>
        </w:rPr>
      </w:pPr>
    </w:p>
    <w:p w14:paraId="11FCACDF" w14:textId="77777777" w:rsidR="00F85F00" w:rsidRPr="00073723" w:rsidRDefault="00F85F00" w:rsidP="00B46344">
      <w:pPr>
        <w:pStyle w:val="Default"/>
        <w:jc w:val="both"/>
        <w:rPr>
          <w:rFonts w:asciiTheme="minorHAnsi" w:hAnsiTheme="minorHAnsi" w:cstheme="minorHAnsi"/>
          <w:lang w:val="cs-CZ"/>
        </w:rPr>
      </w:pPr>
    </w:p>
    <w:p w14:paraId="2580A9A0" w14:textId="77777777" w:rsidR="00F85F00" w:rsidRPr="00073723" w:rsidRDefault="00F85F00" w:rsidP="00B46344">
      <w:pPr>
        <w:pStyle w:val="Default"/>
        <w:jc w:val="both"/>
        <w:rPr>
          <w:rFonts w:asciiTheme="minorHAnsi" w:hAnsiTheme="minorHAnsi" w:cstheme="minorHAnsi"/>
          <w:lang w:val="cs-CZ"/>
        </w:rPr>
      </w:pPr>
    </w:p>
    <w:p w14:paraId="53F824F5" w14:textId="77777777" w:rsidR="00F85F00" w:rsidRPr="00073723" w:rsidRDefault="00F85F00" w:rsidP="00B46344">
      <w:pPr>
        <w:pStyle w:val="Default"/>
        <w:jc w:val="both"/>
        <w:rPr>
          <w:rFonts w:asciiTheme="minorHAnsi" w:hAnsiTheme="minorHAnsi" w:cstheme="minorHAnsi"/>
          <w:b/>
          <w:bCs/>
          <w:sz w:val="28"/>
          <w:szCs w:val="28"/>
          <w:lang w:val="cs-CZ"/>
        </w:rPr>
      </w:pPr>
    </w:p>
    <w:p w14:paraId="71AEAFEE" w14:textId="77777777" w:rsidR="00F85F00" w:rsidRDefault="00B10941" w:rsidP="00B10941">
      <w:pPr>
        <w:pStyle w:val="Default"/>
        <w:jc w:val="center"/>
        <w:rPr>
          <w:rFonts w:asciiTheme="minorHAnsi" w:hAnsiTheme="minorHAnsi" w:cstheme="minorHAnsi"/>
          <w:b/>
          <w:bCs/>
          <w:sz w:val="32"/>
          <w:szCs w:val="32"/>
          <w:lang w:val="cs-CZ"/>
        </w:rPr>
      </w:pPr>
      <w:r>
        <w:rPr>
          <w:rFonts w:asciiTheme="minorHAnsi" w:hAnsiTheme="minorHAnsi" w:cstheme="minorHAnsi"/>
          <w:b/>
          <w:bCs/>
          <w:sz w:val="32"/>
          <w:szCs w:val="32"/>
          <w:lang w:val="cs-CZ"/>
        </w:rPr>
        <w:t>Seminární práce z předmětu</w:t>
      </w:r>
    </w:p>
    <w:p w14:paraId="55A03100" w14:textId="77777777" w:rsidR="00B10941" w:rsidRPr="00DD6E04" w:rsidRDefault="00B10941" w:rsidP="00B10941">
      <w:pPr>
        <w:pStyle w:val="Default"/>
        <w:jc w:val="center"/>
        <w:rPr>
          <w:rFonts w:asciiTheme="minorHAnsi" w:hAnsiTheme="minorHAnsi" w:cstheme="minorHAnsi"/>
          <w:b/>
          <w:bCs/>
          <w:sz w:val="52"/>
          <w:szCs w:val="32"/>
          <w:lang w:val="cs-CZ"/>
        </w:rPr>
      </w:pPr>
      <w:commentRangeStart w:id="0"/>
      <w:r w:rsidRPr="00DD6E04">
        <w:rPr>
          <w:rFonts w:asciiTheme="minorHAnsi" w:hAnsiTheme="minorHAnsi" w:cstheme="minorHAnsi"/>
          <w:b/>
          <w:bCs/>
          <w:sz w:val="52"/>
          <w:szCs w:val="32"/>
          <w:lang w:val="cs-CZ"/>
        </w:rPr>
        <w:t>Ekonomika a řízení podniku</w:t>
      </w:r>
      <w:commentRangeEnd w:id="0"/>
      <w:r w:rsidR="00A307FE">
        <w:rPr>
          <w:rStyle w:val="Odkaznakoment"/>
          <w:rFonts w:asciiTheme="minorHAnsi" w:eastAsiaTheme="minorEastAsia" w:hAnsiTheme="minorHAnsi" w:cstheme="minorBidi"/>
          <w:color w:val="auto"/>
          <w:lang w:eastAsia="en-US" w:bidi="en-US"/>
        </w:rPr>
        <w:commentReference w:id="0"/>
      </w:r>
    </w:p>
    <w:p w14:paraId="7D84AA6F" w14:textId="77777777" w:rsidR="00F85F00" w:rsidRPr="00073723" w:rsidRDefault="00F85F00" w:rsidP="00B46344">
      <w:pPr>
        <w:pStyle w:val="Default"/>
        <w:jc w:val="both"/>
        <w:rPr>
          <w:rFonts w:asciiTheme="minorHAnsi" w:hAnsiTheme="minorHAnsi" w:cstheme="minorHAnsi"/>
          <w:b/>
          <w:bCs/>
          <w:sz w:val="32"/>
          <w:szCs w:val="32"/>
          <w:lang w:val="cs-CZ"/>
        </w:rPr>
      </w:pPr>
    </w:p>
    <w:p w14:paraId="658B5191" w14:textId="77777777" w:rsidR="00F85F00" w:rsidRPr="00073723" w:rsidRDefault="00F85F00" w:rsidP="00B46344">
      <w:pPr>
        <w:pStyle w:val="Zkladntext"/>
        <w:spacing w:after="240"/>
        <w:jc w:val="both"/>
        <w:rPr>
          <w:rFonts w:asciiTheme="minorHAnsi" w:eastAsia="Calibri" w:hAnsiTheme="minorHAnsi" w:cstheme="minorHAnsi"/>
          <w:b/>
          <w:bCs/>
          <w:color w:val="000000"/>
          <w:sz w:val="32"/>
          <w:szCs w:val="32"/>
          <w:lang w:val="cs-CZ"/>
        </w:rPr>
      </w:pPr>
    </w:p>
    <w:p w14:paraId="2CC52196" w14:textId="77777777" w:rsidR="00F85F00" w:rsidRPr="00073723" w:rsidRDefault="00F85F00" w:rsidP="00B46344">
      <w:pPr>
        <w:pStyle w:val="Zkladntext"/>
        <w:spacing w:after="240"/>
        <w:jc w:val="both"/>
        <w:rPr>
          <w:rFonts w:asciiTheme="minorHAnsi" w:eastAsia="Calibri" w:hAnsiTheme="minorHAnsi" w:cstheme="minorHAnsi"/>
          <w:b/>
          <w:bCs/>
          <w:color w:val="000000"/>
          <w:sz w:val="32"/>
          <w:szCs w:val="32"/>
          <w:lang w:val="cs-CZ"/>
        </w:rPr>
      </w:pPr>
    </w:p>
    <w:p w14:paraId="21A63F47" w14:textId="77777777" w:rsidR="00F85F00" w:rsidRPr="00073723" w:rsidRDefault="00F85F00" w:rsidP="00B46344">
      <w:pPr>
        <w:pStyle w:val="Zkladntext"/>
        <w:spacing w:after="240"/>
        <w:jc w:val="both"/>
        <w:rPr>
          <w:rFonts w:asciiTheme="minorHAnsi" w:eastAsia="Calibri" w:hAnsiTheme="minorHAnsi" w:cstheme="minorHAnsi"/>
          <w:b/>
          <w:bCs/>
          <w:color w:val="000000"/>
          <w:sz w:val="32"/>
          <w:szCs w:val="32"/>
          <w:lang w:val="cs-CZ"/>
        </w:rPr>
      </w:pPr>
    </w:p>
    <w:p w14:paraId="01D63AB9" w14:textId="77777777" w:rsidR="00DD01C2" w:rsidRDefault="00DD01C2" w:rsidP="003C7549">
      <w:pPr>
        <w:pStyle w:val="Zkladntext"/>
        <w:spacing w:after="0"/>
        <w:jc w:val="both"/>
        <w:rPr>
          <w:rFonts w:asciiTheme="minorHAnsi" w:eastAsia="Calibri" w:hAnsiTheme="minorHAnsi" w:cstheme="minorHAnsi"/>
          <w:bCs/>
          <w:color w:val="000000"/>
          <w:sz w:val="24"/>
          <w:szCs w:val="24"/>
          <w:lang w:val="cs-CZ"/>
        </w:rPr>
      </w:pPr>
    </w:p>
    <w:p w14:paraId="129779F7" w14:textId="77777777" w:rsidR="00DD01C2" w:rsidRDefault="00DD01C2" w:rsidP="003C7549">
      <w:pPr>
        <w:pStyle w:val="Zkladntext"/>
        <w:spacing w:after="0"/>
        <w:jc w:val="both"/>
        <w:rPr>
          <w:rFonts w:asciiTheme="minorHAnsi" w:eastAsia="Calibri" w:hAnsiTheme="minorHAnsi" w:cstheme="minorHAnsi"/>
          <w:bCs/>
          <w:color w:val="000000"/>
          <w:sz w:val="24"/>
          <w:szCs w:val="24"/>
          <w:lang w:val="cs-CZ"/>
        </w:rPr>
      </w:pPr>
    </w:p>
    <w:p w14:paraId="582EB965" w14:textId="77777777" w:rsidR="00DD01C2" w:rsidRDefault="00DD01C2" w:rsidP="003C7549">
      <w:pPr>
        <w:pStyle w:val="Zkladntext"/>
        <w:spacing w:after="0"/>
        <w:jc w:val="both"/>
        <w:rPr>
          <w:rFonts w:asciiTheme="minorHAnsi" w:eastAsia="Calibri" w:hAnsiTheme="minorHAnsi" w:cstheme="minorHAnsi"/>
          <w:bCs/>
          <w:color w:val="000000"/>
          <w:sz w:val="24"/>
          <w:szCs w:val="24"/>
          <w:lang w:val="cs-CZ"/>
        </w:rPr>
      </w:pPr>
    </w:p>
    <w:p w14:paraId="138B3F2C" w14:textId="77777777" w:rsidR="003C7549" w:rsidRPr="00DD01C2" w:rsidRDefault="003C7549" w:rsidP="003C7549">
      <w:pPr>
        <w:pStyle w:val="Zkladntext"/>
        <w:spacing w:after="0"/>
        <w:jc w:val="both"/>
        <w:rPr>
          <w:rFonts w:asciiTheme="minorHAnsi" w:eastAsia="Calibri" w:hAnsiTheme="minorHAnsi" w:cstheme="minorHAnsi"/>
          <w:bCs/>
          <w:color w:val="000000"/>
          <w:sz w:val="24"/>
          <w:szCs w:val="24"/>
          <w:lang w:val="cs-CZ"/>
        </w:rPr>
      </w:pPr>
      <w:r w:rsidRPr="00DD01C2">
        <w:rPr>
          <w:rFonts w:asciiTheme="minorHAnsi" w:eastAsia="Calibri" w:hAnsiTheme="minorHAnsi" w:cstheme="minorHAnsi"/>
          <w:bCs/>
          <w:color w:val="000000"/>
          <w:sz w:val="24"/>
          <w:szCs w:val="24"/>
          <w:lang w:val="cs-CZ"/>
        </w:rPr>
        <w:t xml:space="preserve">Autoři: </w:t>
      </w:r>
      <w:r w:rsidRPr="00DD01C2">
        <w:rPr>
          <w:rFonts w:asciiTheme="minorHAnsi" w:eastAsia="Calibri" w:hAnsiTheme="minorHAnsi" w:cstheme="minorHAnsi"/>
          <w:bCs/>
          <w:color w:val="000000"/>
          <w:sz w:val="24"/>
          <w:szCs w:val="24"/>
          <w:lang w:val="cs-CZ"/>
        </w:rPr>
        <w:tab/>
      </w:r>
      <w:r w:rsidR="00B0254D">
        <w:rPr>
          <w:rFonts w:asciiTheme="minorHAnsi" w:eastAsia="Calibri" w:hAnsiTheme="minorHAnsi" w:cstheme="minorHAnsi"/>
          <w:bCs/>
          <w:color w:val="000000"/>
          <w:sz w:val="24"/>
          <w:szCs w:val="24"/>
          <w:lang w:val="cs-CZ"/>
        </w:rPr>
        <w:t>Prijmeni Jmeno</w:t>
      </w:r>
      <w:commentRangeStart w:id="1"/>
    </w:p>
    <w:p w14:paraId="6003288A" w14:textId="77777777" w:rsidR="00B0254D" w:rsidRDefault="00B0254D" w:rsidP="00674AE5">
      <w:pPr>
        <w:pStyle w:val="Zkladntext"/>
        <w:spacing w:after="0"/>
        <w:ind w:left="708" w:firstLine="708"/>
        <w:jc w:val="both"/>
        <w:rPr>
          <w:rFonts w:asciiTheme="minorHAnsi" w:eastAsia="Calibri" w:hAnsiTheme="minorHAnsi" w:cstheme="minorHAnsi"/>
          <w:bCs/>
          <w:color w:val="000000"/>
          <w:sz w:val="24"/>
          <w:szCs w:val="24"/>
          <w:lang w:val="cs-CZ"/>
        </w:rPr>
      </w:pPr>
      <w:r>
        <w:rPr>
          <w:rFonts w:asciiTheme="minorHAnsi" w:eastAsia="Calibri" w:hAnsiTheme="minorHAnsi" w:cstheme="minorHAnsi"/>
          <w:bCs/>
          <w:color w:val="000000"/>
          <w:sz w:val="24"/>
          <w:szCs w:val="24"/>
          <w:lang w:val="cs-CZ"/>
        </w:rPr>
        <w:t>Prijmeni Jmeno</w:t>
      </w:r>
      <w:r w:rsidRPr="00DD01C2">
        <w:rPr>
          <w:rFonts w:asciiTheme="minorHAnsi" w:eastAsia="Calibri" w:hAnsiTheme="minorHAnsi" w:cstheme="minorHAnsi"/>
          <w:bCs/>
          <w:color w:val="000000"/>
          <w:sz w:val="24"/>
          <w:szCs w:val="24"/>
          <w:lang w:val="cs-CZ"/>
        </w:rPr>
        <w:t xml:space="preserve"> </w:t>
      </w:r>
    </w:p>
    <w:p w14:paraId="743720C1" w14:textId="77777777" w:rsidR="00B0254D" w:rsidRDefault="00B0254D" w:rsidP="00674AE5">
      <w:pPr>
        <w:pStyle w:val="Zkladntext"/>
        <w:spacing w:after="0"/>
        <w:ind w:left="708" w:firstLine="708"/>
        <w:jc w:val="both"/>
        <w:rPr>
          <w:rFonts w:asciiTheme="minorHAnsi" w:eastAsia="Calibri" w:hAnsiTheme="minorHAnsi" w:cstheme="minorHAnsi"/>
          <w:bCs/>
          <w:color w:val="000000"/>
          <w:sz w:val="24"/>
          <w:szCs w:val="24"/>
          <w:lang w:val="cs-CZ"/>
        </w:rPr>
      </w:pPr>
      <w:r>
        <w:rPr>
          <w:rFonts w:asciiTheme="minorHAnsi" w:eastAsia="Calibri" w:hAnsiTheme="minorHAnsi" w:cstheme="minorHAnsi"/>
          <w:bCs/>
          <w:color w:val="000000"/>
          <w:sz w:val="24"/>
          <w:szCs w:val="24"/>
          <w:lang w:val="cs-CZ"/>
        </w:rPr>
        <w:t>Prijmeni Jmeno</w:t>
      </w:r>
      <w:r w:rsidRPr="00DD01C2">
        <w:rPr>
          <w:rFonts w:asciiTheme="minorHAnsi" w:eastAsia="Calibri" w:hAnsiTheme="minorHAnsi" w:cstheme="minorHAnsi"/>
          <w:bCs/>
          <w:color w:val="000000"/>
          <w:sz w:val="24"/>
          <w:szCs w:val="24"/>
          <w:lang w:val="cs-CZ"/>
        </w:rPr>
        <w:t xml:space="preserve"> </w:t>
      </w:r>
    </w:p>
    <w:p w14:paraId="01F0782A" w14:textId="77777777" w:rsidR="00B0254D" w:rsidRDefault="00B0254D" w:rsidP="00674AE5">
      <w:pPr>
        <w:pStyle w:val="Zkladntext"/>
        <w:spacing w:after="0"/>
        <w:ind w:left="708" w:firstLine="708"/>
        <w:jc w:val="both"/>
        <w:rPr>
          <w:rFonts w:asciiTheme="minorHAnsi" w:eastAsia="Calibri" w:hAnsiTheme="minorHAnsi" w:cstheme="minorHAnsi"/>
          <w:bCs/>
          <w:color w:val="000000"/>
          <w:sz w:val="24"/>
          <w:szCs w:val="24"/>
          <w:lang w:val="cs-CZ"/>
        </w:rPr>
      </w:pPr>
      <w:r>
        <w:rPr>
          <w:rFonts w:asciiTheme="minorHAnsi" w:eastAsia="Calibri" w:hAnsiTheme="minorHAnsi" w:cstheme="minorHAnsi"/>
          <w:bCs/>
          <w:color w:val="000000"/>
          <w:sz w:val="24"/>
          <w:szCs w:val="24"/>
          <w:lang w:val="cs-CZ"/>
        </w:rPr>
        <w:t>Prijmeni Jmeno</w:t>
      </w:r>
      <w:r w:rsidRPr="00DD01C2">
        <w:rPr>
          <w:rFonts w:asciiTheme="minorHAnsi" w:eastAsia="Calibri" w:hAnsiTheme="minorHAnsi" w:cstheme="minorHAnsi"/>
          <w:bCs/>
          <w:color w:val="000000"/>
          <w:sz w:val="24"/>
          <w:szCs w:val="24"/>
          <w:lang w:val="cs-CZ"/>
        </w:rPr>
        <w:t xml:space="preserve"> </w:t>
      </w:r>
    </w:p>
    <w:p w14:paraId="013E940A" w14:textId="77777777" w:rsidR="00B0254D" w:rsidRDefault="00B0254D" w:rsidP="00674AE5">
      <w:pPr>
        <w:pStyle w:val="Zkladntext"/>
        <w:spacing w:after="0"/>
        <w:ind w:left="708" w:firstLine="708"/>
        <w:jc w:val="both"/>
        <w:rPr>
          <w:rFonts w:asciiTheme="minorHAnsi" w:eastAsia="Calibri" w:hAnsiTheme="minorHAnsi" w:cstheme="minorHAnsi"/>
          <w:bCs/>
          <w:color w:val="000000"/>
          <w:sz w:val="24"/>
          <w:szCs w:val="24"/>
          <w:lang w:val="cs-CZ"/>
        </w:rPr>
      </w:pPr>
      <w:r>
        <w:rPr>
          <w:rFonts w:asciiTheme="minorHAnsi" w:eastAsia="Calibri" w:hAnsiTheme="minorHAnsi" w:cstheme="minorHAnsi"/>
          <w:bCs/>
          <w:color w:val="000000"/>
          <w:sz w:val="24"/>
          <w:szCs w:val="24"/>
          <w:lang w:val="cs-CZ"/>
        </w:rPr>
        <w:t>Prijmeni Jmeno</w:t>
      </w:r>
      <w:r w:rsidRPr="00DD01C2">
        <w:rPr>
          <w:rFonts w:asciiTheme="minorHAnsi" w:eastAsia="Calibri" w:hAnsiTheme="minorHAnsi" w:cstheme="minorHAnsi"/>
          <w:bCs/>
          <w:color w:val="000000"/>
          <w:sz w:val="24"/>
          <w:szCs w:val="24"/>
          <w:lang w:val="cs-CZ"/>
        </w:rPr>
        <w:t xml:space="preserve"> </w:t>
      </w:r>
    </w:p>
    <w:p w14:paraId="58C200A0" w14:textId="77777777" w:rsidR="00F85F00" w:rsidRPr="00B0254D" w:rsidRDefault="00B0254D" w:rsidP="00B0254D">
      <w:pPr>
        <w:pStyle w:val="Zkladntext"/>
        <w:spacing w:after="0"/>
        <w:ind w:left="708" w:firstLine="708"/>
        <w:jc w:val="both"/>
        <w:rPr>
          <w:rFonts w:asciiTheme="minorHAnsi" w:eastAsia="Calibri" w:hAnsiTheme="minorHAnsi" w:cstheme="minorHAnsi"/>
          <w:bCs/>
          <w:color w:val="000000"/>
          <w:sz w:val="24"/>
          <w:szCs w:val="24"/>
        </w:rPr>
      </w:pPr>
      <w:r>
        <w:rPr>
          <w:rFonts w:asciiTheme="minorHAnsi" w:eastAsia="Calibri" w:hAnsiTheme="minorHAnsi" w:cstheme="minorHAnsi"/>
          <w:bCs/>
          <w:color w:val="000000"/>
          <w:sz w:val="24"/>
          <w:szCs w:val="24"/>
          <w:lang w:val="cs-CZ"/>
        </w:rPr>
        <w:t>Prijmeni Jmeno</w:t>
      </w:r>
      <w:r w:rsidRPr="00DD01C2">
        <w:rPr>
          <w:rFonts w:asciiTheme="minorHAnsi" w:eastAsia="Calibri" w:hAnsiTheme="minorHAnsi" w:cstheme="minorHAnsi"/>
          <w:bCs/>
          <w:color w:val="000000"/>
          <w:sz w:val="24"/>
          <w:szCs w:val="24"/>
          <w:lang w:val="cs-CZ"/>
        </w:rPr>
        <w:t xml:space="preserve"> </w:t>
      </w:r>
      <w:commentRangeEnd w:id="1"/>
      <w:r w:rsidR="001D76EE">
        <w:rPr>
          <w:rStyle w:val="Odkaznakoment"/>
          <w:rFonts w:asciiTheme="minorHAnsi" w:eastAsiaTheme="minorEastAsia" w:hAnsiTheme="minorHAnsi" w:cstheme="minorBidi"/>
          <w:lang w:eastAsia="en-US" w:bidi="en-US"/>
        </w:rPr>
        <w:commentReference w:id="1"/>
      </w:r>
    </w:p>
    <w:p w14:paraId="259EE56B" w14:textId="77777777" w:rsidR="00F85F00" w:rsidRPr="00073723" w:rsidRDefault="00F85F00" w:rsidP="0040490A">
      <w:pPr>
        <w:pStyle w:val="Zkladntext"/>
        <w:spacing w:after="240"/>
        <w:rPr>
          <w:rFonts w:asciiTheme="minorHAnsi" w:eastAsia="Calibri" w:hAnsiTheme="minorHAnsi" w:cstheme="minorHAnsi"/>
          <w:b/>
          <w:bCs/>
          <w:color w:val="000000"/>
          <w:sz w:val="28"/>
          <w:szCs w:val="32"/>
          <w:lang w:val="cs-CZ"/>
        </w:rPr>
        <w:sectPr w:rsidR="00F85F00" w:rsidRPr="00073723" w:rsidSect="00B1302D">
          <w:footerReference w:type="default" r:id="rId11"/>
          <w:pgSz w:w="12240" w:h="15840"/>
          <w:pgMar w:top="1440" w:right="1800" w:bottom="1440" w:left="1800" w:header="708" w:footer="708" w:gutter="0"/>
          <w:cols w:space="708"/>
          <w:formProt w:val="0"/>
          <w:titlePg/>
          <w:docGrid w:linePitch="360"/>
        </w:sectPr>
      </w:pPr>
      <w:r w:rsidRPr="00DD01C2">
        <w:rPr>
          <w:rFonts w:asciiTheme="minorHAnsi" w:eastAsia="Calibri" w:hAnsiTheme="minorHAnsi" w:cstheme="minorHAnsi"/>
          <w:bCs/>
          <w:color w:val="000000"/>
          <w:sz w:val="24"/>
          <w:szCs w:val="24"/>
          <w:lang w:val="cs-CZ"/>
        </w:rPr>
        <w:t>Brno,</w:t>
      </w:r>
      <w:r w:rsidR="00DD01C2" w:rsidRPr="00DD01C2">
        <w:rPr>
          <w:rFonts w:asciiTheme="minorHAnsi" w:eastAsia="Calibri" w:hAnsiTheme="minorHAnsi" w:cstheme="minorHAnsi"/>
          <w:bCs/>
          <w:color w:val="000000"/>
          <w:sz w:val="24"/>
          <w:szCs w:val="24"/>
          <w:lang w:val="cs-CZ"/>
        </w:rPr>
        <w:t xml:space="preserve"> </w:t>
      </w:r>
      <w:r w:rsidRPr="00DD01C2">
        <w:rPr>
          <w:rFonts w:asciiTheme="minorHAnsi" w:eastAsia="Calibri" w:hAnsiTheme="minorHAnsi" w:cstheme="minorHAnsi"/>
          <w:bCs/>
          <w:color w:val="000000"/>
          <w:sz w:val="24"/>
          <w:szCs w:val="24"/>
          <w:lang w:val="cs-CZ"/>
        </w:rPr>
        <w:t xml:space="preserve"> </w:t>
      </w:r>
      <w:r w:rsidR="00DD01C2" w:rsidRPr="00DD01C2">
        <w:rPr>
          <w:rFonts w:asciiTheme="minorHAnsi" w:eastAsia="Calibri" w:hAnsiTheme="minorHAnsi" w:cstheme="minorHAnsi"/>
          <w:bCs/>
          <w:color w:val="000000"/>
          <w:sz w:val="24"/>
          <w:szCs w:val="24"/>
          <w:lang w:val="cs-CZ"/>
        </w:rPr>
        <w:t>9</w:t>
      </w:r>
      <w:r w:rsidRPr="00DD01C2">
        <w:rPr>
          <w:rFonts w:asciiTheme="minorHAnsi" w:eastAsia="Calibri" w:hAnsiTheme="minorHAnsi" w:cstheme="minorHAnsi"/>
          <w:bCs/>
          <w:color w:val="000000"/>
          <w:sz w:val="24"/>
          <w:szCs w:val="24"/>
          <w:lang w:val="cs-CZ"/>
        </w:rPr>
        <w:t xml:space="preserve">. </w:t>
      </w:r>
      <w:r w:rsidR="00DD01C2" w:rsidRPr="00DD01C2">
        <w:rPr>
          <w:rFonts w:asciiTheme="minorHAnsi" w:eastAsia="Calibri" w:hAnsiTheme="minorHAnsi" w:cstheme="minorHAnsi"/>
          <w:bCs/>
          <w:color w:val="000000"/>
          <w:sz w:val="24"/>
          <w:szCs w:val="24"/>
          <w:lang w:val="cs-CZ"/>
        </w:rPr>
        <w:t>11</w:t>
      </w:r>
      <w:r w:rsidR="0022509E" w:rsidRPr="00DD01C2">
        <w:rPr>
          <w:rFonts w:asciiTheme="minorHAnsi" w:eastAsia="Calibri" w:hAnsiTheme="minorHAnsi" w:cstheme="minorHAnsi"/>
          <w:bCs/>
          <w:color w:val="000000"/>
          <w:sz w:val="24"/>
          <w:szCs w:val="24"/>
          <w:lang w:val="cs-CZ"/>
        </w:rPr>
        <w:t>.</w:t>
      </w:r>
      <w:r w:rsidR="00B0254D">
        <w:rPr>
          <w:rFonts w:asciiTheme="minorHAnsi" w:eastAsia="Calibri" w:hAnsiTheme="minorHAnsi" w:cstheme="minorHAnsi"/>
          <w:bCs/>
          <w:color w:val="000000"/>
          <w:sz w:val="24"/>
          <w:szCs w:val="24"/>
          <w:lang w:val="cs-CZ"/>
        </w:rPr>
        <w:t xml:space="preserve"> 2025</w:t>
      </w:r>
      <w:bookmarkStart w:id="2" w:name="_GoBack"/>
      <w:bookmarkEnd w:id="2"/>
    </w:p>
    <w:p w14:paraId="5BD404CC" w14:textId="77777777" w:rsidR="00CE5A17" w:rsidRDefault="00252286" w:rsidP="00CE5A17">
      <w:pPr>
        <w:pStyle w:val="Obsah1"/>
        <w:spacing w:after="0"/>
        <w:rPr>
          <w:b w:val="0"/>
          <w:sz w:val="22"/>
          <w:lang w:val="cs-CZ" w:eastAsia="cs-CZ" w:bidi="ar-SA"/>
        </w:rPr>
      </w:pPr>
      <w:r w:rsidRPr="00073723">
        <w:rPr>
          <w:sz w:val="32"/>
          <w:szCs w:val="32"/>
          <w:lang w:val="cs-CZ"/>
        </w:rPr>
        <w:lastRenderedPageBreak/>
        <w:fldChar w:fldCharType="begin"/>
      </w:r>
      <w:r w:rsidR="00CE4668" w:rsidRPr="00073723">
        <w:rPr>
          <w:sz w:val="32"/>
          <w:szCs w:val="32"/>
          <w:lang w:val="cs-CZ"/>
        </w:rPr>
        <w:instrText xml:space="preserve"> TOC \o "1-2" \h \z \u </w:instrText>
      </w:r>
      <w:r w:rsidRPr="00073723">
        <w:rPr>
          <w:sz w:val="32"/>
          <w:szCs w:val="32"/>
          <w:lang w:val="cs-CZ"/>
        </w:rPr>
        <w:fldChar w:fldCharType="separate"/>
      </w:r>
      <w:hyperlink w:anchor="_Toc371802236" w:history="1">
        <w:r w:rsidR="00CE5A17" w:rsidRPr="00D03230">
          <w:rPr>
            <w:rStyle w:val="Hypertextovodkaz"/>
            <w:lang w:val="cs-CZ"/>
          </w:rPr>
          <w:t>1</w:t>
        </w:r>
        <w:r w:rsidR="00CE5A17">
          <w:rPr>
            <w:b w:val="0"/>
            <w:sz w:val="22"/>
            <w:lang w:val="cs-CZ" w:eastAsia="cs-CZ" w:bidi="ar-SA"/>
          </w:rPr>
          <w:tab/>
        </w:r>
        <w:r w:rsidR="00CE5A17" w:rsidRPr="00D03230">
          <w:rPr>
            <w:rStyle w:val="Hypertextovodkaz"/>
            <w:lang w:val="cs-CZ"/>
          </w:rPr>
          <w:t>Z</w:t>
        </w:r>
        <w:r w:rsidR="00CE5A17">
          <w:rPr>
            <w:rStyle w:val="Hypertextovodkaz"/>
            <w:lang w:val="cs-CZ"/>
          </w:rPr>
          <w:t>ADÁNÍ PROJEKTU</w:t>
        </w:r>
        <w:r w:rsidR="00CE5A17">
          <w:rPr>
            <w:webHidden/>
          </w:rPr>
          <w:tab/>
        </w:r>
        <w:r w:rsidR="00CE5A17">
          <w:rPr>
            <w:webHidden/>
          </w:rPr>
          <w:fldChar w:fldCharType="begin"/>
        </w:r>
        <w:r w:rsidR="00CE5A17">
          <w:rPr>
            <w:webHidden/>
          </w:rPr>
          <w:instrText xml:space="preserve"> PAGEREF _Toc371802236 \h </w:instrText>
        </w:r>
        <w:r w:rsidR="00CE5A17">
          <w:rPr>
            <w:webHidden/>
          </w:rPr>
        </w:r>
        <w:r w:rsidR="00CE5A17">
          <w:rPr>
            <w:webHidden/>
          </w:rPr>
          <w:fldChar w:fldCharType="separate"/>
        </w:r>
        <w:r w:rsidR="0037689C">
          <w:rPr>
            <w:webHidden/>
          </w:rPr>
          <w:t>3</w:t>
        </w:r>
        <w:r w:rsidR="00CE5A17">
          <w:rPr>
            <w:webHidden/>
          </w:rPr>
          <w:fldChar w:fldCharType="end"/>
        </w:r>
      </w:hyperlink>
    </w:p>
    <w:p w14:paraId="6FC8F886"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37" w:history="1">
        <w:r w:rsidR="00CE5A17" w:rsidRPr="00D03230">
          <w:rPr>
            <w:rStyle w:val="Hypertextovodkaz"/>
            <w:noProof/>
            <w:lang w:val="cs-CZ"/>
          </w:rPr>
          <w:t>1.1.</w:t>
        </w:r>
        <w:r w:rsidR="00CE5A17">
          <w:rPr>
            <w:noProof/>
            <w:sz w:val="22"/>
            <w:lang w:val="cs-CZ" w:eastAsia="cs-CZ" w:bidi="ar-SA"/>
          </w:rPr>
          <w:tab/>
        </w:r>
        <w:r w:rsidR="00CE5A17" w:rsidRPr="00D03230">
          <w:rPr>
            <w:rStyle w:val="Hypertextovodkaz"/>
            <w:noProof/>
            <w:lang w:val="cs-CZ"/>
          </w:rPr>
          <w:t>Základní údaje</w:t>
        </w:r>
        <w:r w:rsidR="00CE5A17">
          <w:rPr>
            <w:noProof/>
            <w:webHidden/>
          </w:rPr>
          <w:tab/>
        </w:r>
        <w:r w:rsidR="00CE5A17">
          <w:rPr>
            <w:noProof/>
            <w:webHidden/>
          </w:rPr>
          <w:fldChar w:fldCharType="begin"/>
        </w:r>
        <w:r w:rsidR="00CE5A17">
          <w:rPr>
            <w:noProof/>
            <w:webHidden/>
          </w:rPr>
          <w:instrText xml:space="preserve"> PAGEREF _Toc371802237 \h </w:instrText>
        </w:r>
        <w:r w:rsidR="00CE5A17">
          <w:rPr>
            <w:noProof/>
            <w:webHidden/>
          </w:rPr>
        </w:r>
        <w:r w:rsidR="00CE5A17">
          <w:rPr>
            <w:noProof/>
            <w:webHidden/>
          </w:rPr>
          <w:fldChar w:fldCharType="separate"/>
        </w:r>
        <w:r w:rsidR="0037689C">
          <w:rPr>
            <w:noProof/>
            <w:webHidden/>
          </w:rPr>
          <w:t>3</w:t>
        </w:r>
        <w:r w:rsidR="00CE5A17">
          <w:rPr>
            <w:noProof/>
            <w:webHidden/>
          </w:rPr>
          <w:fldChar w:fldCharType="end"/>
        </w:r>
      </w:hyperlink>
    </w:p>
    <w:p w14:paraId="0BF31489"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38" w:history="1">
        <w:r w:rsidR="00CE5A17" w:rsidRPr="00D03230">
          <w:rPr>
            <w:rStyle w:val="Hypertextovodkaz"/>
            <w:noProof/>
            <w:lang w:val="cs-CZ"/>
          </w:rPr>
          <w:t>1.2.</w:t>
        </w:r>
        <w:r w:rsidR="00CE5A17">
          <w:rPr>
            <w:noProof/>
            <w:sz w:val="22"/>
            <w:lang w:val="cs-CZ" w:eastAsia="cs-CZ" w:bidi="ar-SA"/>
          </w:rPr>
          <w:tab/>
        </w:r>
        <w:r w:rsidR="00CE5A17" w:rsidRPr="00D03230">
          <w:rPr>
            <w:rStyle w:val="Hypertextovodkaz"/>
            <w:noProof/>
            <w:lang w:val="cs-CZ"/>
          </w:rPr>
          <w:t>Předmět činnosti a výrobní program</w:t>
        </w:r>
        <w:r w:rsidR="00CE5A17">
          <w:rPr>
            <w:noProof/>
            <w:webHidden/>
          </w:rPr>
          <w:tab/>
        </w:r>
        <w:r w:rsidR="00CE5A17">
          <w:rPr>
            <w:noProof/>
            <w:webHidden/>
          </w:rPr>
          <w:fldChar w:fldCharType="begin"/>
        </w:r>
        <w:r w:rsidR="00CE5A17">
          <w:rPr>
            <w:noProof/>
            <w:webHidden/>
          </w:rPr>
          <w:instrText xml:space="preserve"> PAGEREF _Toc371802238 \h </w:instrText>
        </w:r>
        <w:r w:rsidR="00CE5A17">
          <w:rPr>
            <w:noProof/>
            <w:webHidden/>
          </w:rPr>
        </w:r>
        <w:r w:rsidR="00CE5A17">
          <w:rPr>
            <w:noProof/>
            <w:webHidden/>
          </w:rPr>
          <w:fldChar w:fldCharType="separate"/>
        </w:r>
        <w:r w:rsidR="0037689C">
          <w:rPr>
            <w:noProof/>
            <w:webHidden/>
          </w:rPr>
          <w:t>3</w:t>
        </w:r>
        <w:r w:rsidR="00CE5A17">
          <w:rPr>
            <w:noProof/>
            <w:webHidden/>
          </w:rPr>
          <w:fldChar w:fldCharType="end"/>
        </w:r>
      </w:hyperlink>
    </w:p>
    <w:p w14:paraId="076775F5"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39" w:history="1">
        <w:r w:rsidR="00CE5A17" w:rsidRPr="00D03230">
          <w:rPr>
            <w:rStyle w:val="Hypertextovodkaz"/>
            <w:noProof/>
            <w:lang w:val="cs-CZ"/>
          </w:rPr>
          <w:t>1.3.</w:t>
        </w:r>
        <w:r w:rsidR="00CE5A17">
          <w:rPr>
            <w:noProof/>
            <w:sz w:val="22"/>
            <w:lang w:val="cs-CZ" w:eastAsia="cs-CZ" w:bidi="ar-SA"/>
          </w:rPr>
          <w:tab/>
        </w:r>
        <w:r w:rsidR="00CE5A17" w:rsidRPr="00D03230">
          <w:rPr>
            <w:rStyle w:val="Hypertextovodkaz"/>
            <w:noProof/>
            <w:lang w:val="cs-CZ"/>
          </w:rPr>
          <w:t>Objem produkce</w:t>
        </w:r>
        <w:r w:rsidR="00CE5A17">
          <w:rPr>
            <w:noProof/>
            <w:webHidden/>
          </w:rPr>
          <w:tab/>
        </w:r>
        <w:r w:rsidR="00CE5A17">
          <w:rPr>
            <w:noProof/>
            <w:webHidden/>
          </w:rPr>
          <w:fldChar w:fldCharType="begin"/>
        </w:r>
        <w:r w:rsidR="00CE5A17">
          <w:rPr>
            <w:noProof/>
            <w:webHidden/>
          </w:rPr>
          <w:instrText xml:space="preserve"> PAGEREF _Toc371802239 \h </w:instrText>
        </w:r>
        <w:r w:rsidR="00CE5A17">
          <w:rPr>
            <w:noProof/>
            <w:webHidden/>
          </w:rPr>
        </w:r>
        <w:r w:rsidR="00CE5A17">
          <w:rPr>
            <w:noProof/>
            <w:webHidden/>
          </w:rPr>
          <w:fldChar w:fldCharType="separate"/>
        </w:r>
        <w:r w:rsidR="0037689C">
          <w:rPr>
            <w:noProof/>
            <w:webHidden/>
          </w:rPr>
          <w:t>4</w:t>
        </w:r>
        <w:r w:rsidR="00CE5A17">
          <w:rPr>
            <w:noProof/>
            <w:webHidden/>
          </w:rPr>
          <w:fldChar w:fldCharType="end"/>
        </w:r>
      </w:hyperlink>
    </w:p>
    <w:p w14:paraId="2724F599"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40" w:history="1">
        <w:r w:rsidR="00CE5A17" w:rsidRPr="00D03230">
          <w:rPr>
            <w:rStyle w:val="Hypertextovodkaz"/>
            <w:noProof/>
            <w:lang w:val="cs-CZ"/>
          </w:rPr>
          <w:t>1.4.</w:t>
        </w:r>
        <w:r w:rsidR="00CE5A17">
          <w:rPr>
            <w:noProof/>
            <w:sz w:val="22"/>
            <w:lang w:val="cs-CZ" w:eastAsia="cs-CZ" w:bidi="ar-SA"/>
          </w:rPr>
          <w:tab/>
        </w:r>
        <w:r w:rsidR="00CE5A17" w:rsidRPr="00D03230">
          <w:rPr>
            <w:rStyle w:val="Hypertextovodkaz"/>
            <w:noProof/>
            <w:lang w:val="cs-CZ"/>
          </w:rPr>
          <w:t>Technicko-ekonomické parametry představitelů výrobního programu</w:t>
        </w:r>
        <w:r w:rsidR="00CE5A17">
          <w:rPr>
            <w:noProof/>
            <w:webHidden/>
          </w:rPr>
          <w:tab/>
        </w:r>
        <w:r w:rsidR="00CE5A17">
          <w:rPr>
            <w:noProof/>
            <w:webHidden/>
          </w:rPr>
          <w:fldChar w:fldCharType="begin"/>
        </w:r>
        <w:r w:rsidR="00CE5A17">
          <w:rPr>
            <w:noProof/>
            <w:webHidden/>
          </w:rPr>
          <w:instrText xml:space="preserve"> PAGEREF _Toc371802240 \h </w:instrText>
        </w:r>
        <w:r w:rsidR="00CE5A17">
          <w:rPr>
            <w:noProof/>
            <w:webHidden/>
          </w:rPr>
        </w:r>
        <w:r w:rsidR="00CE5A17">
          <w:rPr>
            <w:noProof/>
            <w:webHidden/>
          </w:rPr>
          <w:fldChar w:fldCharType="separate"/>
        </w:r>
        <w:r w:rsidR="0037689C">
          <w:rPr>
            <w:noProof/>
            <w:webHidden/>
          </w:rPr>
          <w:t>4</w:t>
        </w:r>
        <w:r w:rsidR="00CE5A17">
          <w:rPr>
            <w:noProof/>
            <w:webHidden/>
          </w:rPr>
          <w:fldChar w:fldCharType="end"/>
        </w:r>
      </w:hyperlink>
    </w:p>
    <w:p w14:paraId="4FEEADE5" w14:textId="77777777" w:rsidR="00CE5A17" w:rsidRDefault="00DE2DA5" w:rsidP="00CE5A17">
      <w:pPr>
        <w:pStyle w:val="Obsah1"/>
        <w:spacing w:after="0"/>
        <w:rPr>
          <w:b w:val="0"/>
          <w:sz w:val="22"/>
          <w:lang w:val="cs-CZ" w:eastAsia="cs-CZ" w:bidi="ar-SA"/>
        </w:rPr>
      </w:pPr>
      <w:hyperlink w:anchor="_Toc371802241" w:history="1">
        <w:r w:rsidR="00CE5A17" w:rsidRPr="00D03230">
          <w:rPr>
            <w:rStyle w:val="Hypertextovodkaz"/>
            <w:rFonts w:eastAsia="Times New Roman" w:cs="Times New Roman"/>
            <w:lang w:val="cs-CZ"/>
          </w:rPr>
          <w:t>2</w:t>
        </w:r>
        <w:r w:rsidR="00CE5A17">
          <w:rPr>
            <w:b w:val="0"/>
            <w:sz w:val="22"/>
            <w:lang w:val="cs-CZ" w:eastAsia="cs-CZ" w:bidi="ar-SA"/>
          </w:rPr>
          <w:tab/>
        </w:r>
        <w:r w:rsidR="00CE5A17" w:rsidRPr="00D03230">
          <w:rPr>
            <w:rStyle w:val="Hypertextovodkaz"/>
            <w:rFonts w:eastAsia="Times New Roman" w:cs="Times New Roman"/>
            <w:lang w:val="cs-CZ"/>
          </w:rPr>
          <w:t>VÝROBA</w:t>
        </w:r>
        <w:r w:rsidR="00CE5A17">
          <w:rPr>
            <w:webHidden/>
          </w:rPr>
          <w:tab/>
        </w:r>
        <w:r w:rsidR="00CE5A17">
          <w:rPr>
            <w:webHidden/>
          </w:rPr>
          <w:fldChar w:fldCharType="begin"/>
        </w:r>
        <w:r w:rsidR="00CE5A17">
          <w:rPr>
            <w:webHidden/>
          </w:rPr>
          <w:instrText xml:space="preserve"> PAGEREF _Toc371802241 \h </w:instrText>
        </w:r>
        <w:r w:rsidR="00CE5A17">
          <w:rPr>
            <w:webHidden/>
          </w:rPr>
        </w:r>
        <w:r w:rsidR="00CE5A17">
          <w:rPr>
            <w:webHidden/>
          </w:rPr>
          <w:fldChar w:fldCharType="separate"/>
        </w:r>
        <w:r w:rsidR="0037689C">
          <w:rPr>
            <w:webHidden/>
          </w:rPr>
          <w:t>5</w:t>
        </w:r>
        <w:r w:rsidR="00CE5A17">
          <w:rPr>
            <w:webHidden/>
          </w:rPr>
          <w:fldChar w:fldCharType="end"/>
        </w:r>
      </w:hyperlink>
    </w:p>
    <w:p w14:paraId="129216B1"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42" w:history="1">
        <w:r w:rsidR="00CE5A17" w:rsidRPr="00D03230">
          <w:rPr>
            <w:rStyle w:val="Hypertextovodkaz"/>
            <w:rFonts w:eastAsia="Times New Roman" w:cs="Times New Roman"/>
            <w:noProof/>
            <w:lang w:val="cs-CZ"/>
          </w:rPr>
          <w:t>2.1.</w:t>
        </w:r>
        <w:r w:rsidR="00CE5A17">
          <w:rPr>
            <w:noProof/>
            <w:sz w:val="22"/>
            <w:lang w:val="cs-CZ" w:eastAsia="cs-CZ" w:bidi="ar-SA"/>
          </w:rPr>
          <w:tab/>
        </w:r>
        <w:r w:rsidR="00CE5A17" w:rsidRPr="00D03230">
          <w:rPr>
            <w:rStyle w:val="Hypertextovodkaz"/>
            <w:rFonts w:eastAsia="Times New Roman" w:cs="Times New Roman"/>
            <w:noProof/>
            <w:lang w:val="cs-CZ"/>
          </w:rPr>
          <w:t>Základní údaje o výrobě</w:t>
        </w:r>
        <w:r w:rsidR="00CE5A17">
          <w:rPr>
            <w:noProof/>
            <w:webHidden/>
          </w:rPr>
          <w:tab/>
        </w:r>
        <w:r w:rsidR="00CE5A17">
          <w:rPr>
            <w:noProof/>
            <w:webHidden/>
          </w:rPr>
          <w:fldChar w:fldCharType="begin"/>
        </w:r>
        <w:r w:rsidR="00CE5A17">
          <w:rPr>
            <w:noProof/>
            <w:webHidden/>
          </w:rPr>
          <w:instrText xml:space="preserve"> PAGEREF _Toc371802242 \h </w:instrText>
        </w:r>
        <w:r w:rsidR="00CE5A17">
          <w:rPr>
            <w:noProof/>
            <w:webHidden/>
          </w:rPr>
        </w:r>
        <w:r w:rsidR="00CE5A17">
          <w:rPr>
            <w:noProof/>
            <w:webHidden/>
          </w:rPr>
          <w:fldChar w:fldCharType="separate"/>
        </w:r>
        <w:r w:rsidR="0037689C">
          <w:rPr>
            <w:noProof/>
            <w:webHidden/>
          </w:rPr>
          <w:t>5</w:t>
        </w:r>
        <w:r w:rsidR="00CE5A17">
          <w:rPr>
            <w:noProof/>
            <w:webHidden/>
          </w:rPr>
          <w:fldChar w:fldCharType="end"/>
        </w:r>
      </w:hyperlink>
    </w:p>
    <w:p w14:paraId="097D3861"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43" w:history="1">
        <w:r w:rsidR="00CE5A17" w:rsidRPr="00D03230">
          <w:rPr>
            <w:rStyle w:val="Hypertextovodkaz"/>
            <w:rFonts w:eastAsia="Times New Roman"/>
            <w:noProof/>
            <w:lang w:val="cs-CZ"/>
          </w:rPr>
          <w:t>2.2.</w:t>
        </w:r>
        <w:r w:rsidR="00CE5A17">
          <w:rPr>
            <w:noProof/>
            <w:sz w:val="22"/>
            <w:lang w:val="cs-CZ" w:eastAsia="cs-CZ" w:bidi="ar-SA"/>
          </w:rPr>
          <w:tab/>
        </w:r>
        <w:r w:rsidR="00CE5A17" w:rsidRPr="00D03230">
          <w:rPr>
            <w:rStyle w:val="Hypertextovodkaz"/>
            <w:noProof/>
            <w:lang w:val="cs-CZ"/>
          </w:rPr>
          <w:t>Plánování</w:t>
        </w:r>
        <w:r w:rsidR="00CE5A17" w:rsidRPr="00D03230">
          <w:rPr>
            <w:rStyle w:val="Hypertextovodkaz"/>
            <w:rFonts w:eastAsia="Times New Roman"/>
            <w:noProof/>
            <w:lang w:val="cs-CZ"/>
          </w:rPr>
          <w:t xml:space="preserve"> výrobkové politiky</w:t>
        </w:r>
        <w:r w:rsidR="00CE5A17">
          <w:rPr>
            <w:noProof/>
            <w:webHidden/>
          </w:rPr>
          <w:tab/>
        </w:r>
        <w:r w:rsidR="00CE5A17">
          <w:rPr>
            <w:noProof/>
            <w:webHidden/>
          </w:rPr>
          <w:fldChar w:fldCharType="begin"/>
        </w:r>
        <w:r w:rsidR="00CE5A17">
          <w:rPr>
            <w:noProof/>
            <w:webHidden/>
          </w:rPr>
          <w:instrText xml:space="preserve"> PAGEREF _Toc371802243 \h </w:instrText>
        </w:r>
        <w:r w:rsidR="00CE5A17">
          <w:rPr>
            <w:noProof/>
            <w:webHidden/>
          </w:rPr>
        </w:r>
        <w:r w:rsidR="00CE5A17">
          <w:rPr>
            <w:noProof/>
            <w:webHidden/>
          </w:rPr>
          <w:fldChar w:fldCharType="separate"/>
        </w:r>
        <w:r w:rsidR="0037689C">
          <w:rPr>
            <w:noProof/>
            <w:webHidden/>
          </w:rPr>
          <w:t>5</w:t>
        </w:r>
        <w:r w:rsidR="00CE5A17">
          <w:rPr>
            <w:noProof/>
            <w:webHidden/>
          </w:rPr>
          <w:fldChar w:fldCharType="end"/>
        </w:r>
      </w:hyperlink>
    </w:p>
    <w:p w14:paraId="23E89DEF"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44" w:history="1">
        <w:r w:rsidR="00CE5A17" w:rsidRPr="00D03230">
          <w:rPr>
            <w:rStyle w:val="Hypertextovodkaz"/>
            <w:rFonts w:eastAsia="Times New Roman" w:cs="Times New Roman"/>
            <w:noProof/>
            <w:lang w:val="cs-CZ"/>
          </w:rPr>
          <w:t>2.3.</w:t>
        </w:r>
        <w:r w:rsidR="00CE5A17">
          <w:rPr>
            <w:noProof/>
            <w:sz w:val="22"/>
            <w:lang w:val="cs-CZ" w:eastAsia="cs-CZ" w:bidi="ar-SA"/>
          </w:rPr>
          <w:tab/>
        </w:r>
        <w:r w:rsidR="00CE5A17" w:rsidRPr="00D03230">
          <w:rPr>
            <w:rStyle w:val="Hypertextovodkaz"/>
            <w:noProof/>
            <w:lang w:val="cs-CZ"/>
          </w:rPr>
          <w:t>P</w:t>
        </w:r>
        <w:r w:rsidR="00CE5A17" w:rsidRPr="00D03230">
          <w:rPr>
            <w:rStyle w:val="Hypertextovodkaz"/>
            <w:rFonts w:eastAsia="Times New Roman" w:cs="Times New Roman"/>
            <w:noProof/>
            <w:lang w:val="cs-CZ"/>
          </w:rPr>
          <w:t>lánování výrobního programu</w:t>
        </w:r>
        <w:r w:rsidR="00CE5A17">
          <w:rPr>
            <w:noProof/>
            <w:webHidden/>
          </w:rPr>
          <w:tab/>
        </w:r>
        <w:r w:rsidR="00CE5A17">
          <w:rPr>
            <w:noProof/>
            <w:webHidden/>
          </w:rPr>
          <w:fldChar w:fldCharType="begin"/>
        </w:r>
        <w:r w:rsidR="00CE5A17">
          <w:rPr>
            <w:noProof/>
            <w:webHidden/>
          </w:rPr>
          <w:instrText xml:space="preserve"> PAGEREF _Toc371802244 \h </w:instrText>
        </w:r>
        <w:r w:rsidR="00CE5A17">
          <w:rPr>
            <w:noProof/>
            <w:webHidden/>
          </w:rPr>
        </w:r>
        <w:r w:rsidR="00CE5A17">
          <w:rPr>
            <w:noProof/>
            <w:webHidden/>
          </w:rPr>
          <w:fldChar w:fldCharType="separate"/>
        </w:r>
        <w:r w:rsidR="0037689C">
          <w:rPr>
            <w:noProof/>
            <w:webHidden/>
          </w:rPr>
          <w:t>5</w:t>
        </w:r>
        <w:r w:rsidR="00CE5A17">
          <w:rPr>
            <w:noProof/>
            <w:webHidden/>
          </w:rPr>
          <w:fldChar w:fldCharType="end"/>
        </w:r>
      </w:hyperlink>
    </w:p>
    <w:p w14:paraId="2DFF923F"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45" w:history="1">
        <w:r w:rsidR="00CE5A17" w:rsidRPr="00D03230">
          <w:rPr>
            <w:rStyle w:val="Hypertextovodkaz"/>
            <w:rFonts w:eastAsia="Times New Roman"/>
            <w:noProof/>
            <w:lang w:val="cs-CZ"/>
          </w:rPr>
          <w:t>2.4.</w:t>
        </w:r>
        <w:r w:rsidR="00CE5A17">
          <w:rPr>
            <w:noProof/>
            <w:sz w:val="22"/>
            <w:lang w:val="cs-CZ" w:eastAsia="cs-CZ" w:bidi="ar-SA"/>
          </w:rPr>
          <w:tab/>
        </w:r>
        <w:r w:rsidR="00CE5A17" w:rsidRPr="00D03230">
          <w:rPr>
            <w:rStyle w:val="Hypertextovodkaz"/>
            <w:noProof/>
            <w:lang w:val="cs-CZ"/>
          </w:rPr>
          <w:t>V</w:t>
        </w:r>
        <w:r w:rsidR="00CE5A17" w:rsidRPr="00D03230">
          <w:rPr>
            <w:rStyle w:val="Hypertextovodkaz"/>
            <w:rFonts w:eastAsia="Times New Roman"/>
            <w:noProof/>
            <w:lang w:val="cs-CZ"/>
          </w:rPr>
          <w:t xml:space="preserve">ývoj a </w:t>
        </w:r>
        <w:r w:rsidR="00CE5A17" w:rsidRPr="00D03230">
          <w:rPr>
            <w:rStyle w:val="Hypertextovodkaz"/>
            <w:noProof/>
            <w:lang w:val="cs-CZ"/>
          </w:rPr>
          <w:t>inovace</w:t>
        </w:r>
        <w:r w:rsidR="00CE5A17" w:rsidRPr="00D03230">
          <w:rPr>
            <w:rStyle w:val="Hypertextovodkaz"/>
            <w:rFonts w:eastAsia="Times New Roman"/>
            <w:noProof/>
            <w:lang w:val="cs-CZ"/>
          </w:rPr>
          <w:t xml:space="preserve"> produktů</w:t>
        </w:r>
        <w:r w:rsidR="00CE5A17">
          <w:rPr>
            <w:noProof/>
            <w:webHidden/>
          </w:rPr>
          <w:tab/>
        </w:r>
        <w:r w:rsidR="00CE5A17">
          <w:rPr>
            <w:noProof/>
            <w:webHidden/>
          </w:rPr>
          <w:fldChar w:fldCharType="begin"/>
        </w:r>
        <w:r w:rsidR="00CE5A17">
          <w:rPr>
            <w:noProof/>
            <w:webHidden/>
          </w:rPr>
          <w:instrText xml:space="preserve"> PAGEREF _Toc371802245 \h </w:instrText>
        </w:r>
        <w:r w:rsidR="00CE5A17">
          <w:rPr>
            <w:noProof/>
            <w:webHidden/>
          </w:rPr>
        </w:r>
        <w:r w:rsidR="00CE5A17">
          <w:rPr>
            <w:noProof/>
            <w:webHidden/>
          </w:rPr>
          <w:fldChar w:fldCharType="separate"/>
        </w:r>
        <w:r w:rsidR="0037689C">
          <w:rPr>
            <w:noProof/>
            <w:webHidden/>
          </w:rPr>
          <w:t>6</w:t>
        </w:r>
        <w:r w:rsidR="00CE5A17">
          <w:rPr>
            <w:noProof/>
            <w:webHidden/>
          </w:rPr>
          <w:fldChar w:fldCharType="end"/>
        </w:r>
      </w:hyperlink>
    </w:p>
    <w:p w14:paraId="409A4C1C"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46" w:history="1">
        <w:r w:rsidR="00CE5A17" w:rsidRPr="00D03230">
          <w:rPr>
            <w:rStyle w:val="Hypertextovodkaz"/>
            <w:rFonts w:eastAsia="Times New Roman"/>
            <w:noProof/>
            <w:lang w:val="cs-CZ"/>
          </w:rPr>
          <w:t>2.5.</w:t>
        </w:r>
        <w:r w:rsidR="00CE5A17">
          <w:rPr>
            <w:noProof/>
            <w:sz w:val="22"/>
            <w:lang w:val="cs-CZ" w:eastAsia="cs-CZ" w:bidi="ar-SA"/>
          </w:rPr>
          <w:tab/>
        </w:r>
        <w:r w:rsidR="00CE5A17" w:rsidRPr="00D03230">
          <w:rPr>
            <w:rStyle w:val="Hypertextovodkaz"/>
            <w:noProof/>
            <w:lang w:val="cs-CZ"/>
          </w:rPr>
          <w:t>V</w:t>
        </w:r>
        <w:r w:rsidR="00CE5A17" w:rsidRPr="00D03230">
          <w:rPr>
            <w:rStyle w:val="Hypertextovodkaz"/>
            <w:rFonts w:eastAsia="Times New Roman"/>
            <w:noProof/>
            <w:lang w:val="cs-CZ"/>
          </w:rPr>
          <w:t>ýroba</w:t>
        </w:r>
        <w:r w:rsidR="00CE5A17">
          <w:rPr>
            <w:noProof/>
            <w:webHidden/>
          </w:rPr>
          <w:tab/>
        </w:r>
        <w:r w:rsidR="00CE5A17">
          <w:rPr>
            <w:noProof/>
            <w:webHidden/>
          </w:rPr>
          <w:fldChar w:fldCharType="begin"/>
        </w:r>
        <w:r w:rsidR="00CE5A17">
          <w:rPr>
            <w:noProof/>
            <w:webHidden/>
          </w:rPr>
          <w:instrText xml:space="preserve"> PAGEREF _Toc371802246 \h </w:instrText>
        </w:r>
        <w:r w:rsidR="00CE5A17">
          <w:rPr>
            <w:noProof/>
            <w:webHidden/>
          </w:rPr>
        </w:r>
        <w:r w:rsidR="00CE5A17">
          <w:rPr>
            <w:noProof/>
            <w:webHidden/>
          </w:rPr>
          <w:fldChar w:fldCharType="separate"/>
        </w:r>
        <w:r w:rsidR="0037689C">
          <w:rPr>
            <w:noProof/>
            <w:webHidden/>
          </w:rPr>
          <w:t>7</w:t>
        </w:r>
        <w:r w:rsidR="00CE5A17">
          <w:rPr>
            <w:noProof/>
            <w:webHidden/>
          </w:rPr>
          <w:fldChar w:fldCharType="end"/>
        </w:r>
      </w:hyperlink>
    </w:p>
    <w:p w14:paraId="7A66A41D"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47" w:history="1">
        <w:r w:rsidR="00CE5A17" w:rsidRPr="00D03230">
          <w:rPr>
            <w:rStyle w:val="Hypertextovodkaz"/>
            <w:rFonts w:eastAsia="Times New Roman" w:cs="Times New Roman"/>
            <w:noProof/>
            <w:lang w:val="cs-CZ"/>
          </w:rPr>
          <w:t>2.6.</w:t>
        </w:r>
        <w:r w:rsidR="00CE5A17">
          <w:rPr>
            <w:noProof/>
            <w:sz w:val="22"/>
            <w:lang w:val="cs-CZ" w:eastAsia="cs-CZ" w:bidi="ar-SA"/>
          </w:rPr>
          <w:tab/>
        </w:r>
        <w:r w:rsidR="00CE5A17" w:rsidRPr="00D03230">
          <w:rPr>
            <w:rStyle w:val="Hypertextovodkaz"/>
            <w:rFonts w:eastAsia="Times New Roman" w:cs="Times New Roman"/>
            <w:noProof/>
            <w:lang w:val="cs-CZ"/>
          </w:rPr>
          <w:t>Řízení jakosti</w:t>
        </w:r>
        <w:r w:rsidR="00CE5A17">
          <w:rPr>
            <w:noProof/>
            <w:webHidden/>
          </w:rPr>
          <w:tab/>
        </w:r>
        <w:r w:rsidR="00CE5A17">
          <w:rPr>
            <w:noProof/>
            <w:webHidden/>
          </w:rPr>
          <w:fldChar w:fldCharType="begin"/>
        </w:r>
        <w:r w:rsidR="00CE5A17">
          <w:rPr>
            <w:noProof/>
            <w:webHidden/>
          </w:rPr>
          <w:instrText xml:space="preserve"> PAGEREF _Toc371802247 \h </w:instrText>
        </w:r>
        <w:r w:rsidR="00CE5A17">
          <w:rPr>
            <w:noProof/>
            <w:webHidden/>
          </w:rPr>
        </w:r>
        <w:r w:rsidR="00CE5A17">
          <w:rPr>
            <w:noProof/>
            <w:webHidden/>
          </w:rPr>
          <w:fldChar w:fldCharType="separate"/>
        </w:r>
        <w:r w:rsidR="0037689C">
          <w:rPr>
            <w:noProof/>
            <w:webHidden/>
          </w:rPr>
          <w:t>14</w:t>
        </w:r>
        <w:r w:rsidR="00CE5A17">
          <w:rPr>
            <w:noProof/>
            <w:webHidden/>
          </w:rPr>
          <w:fldChar w:fldCharType="end"/>
        </w:r>
      </w:hyperlink>
    </w:p>
    <w:p w14:paraId="4EB2D37C" w14:textId="77777777" w:rsidR="00CE5A17" w:rsidRDefault="00DE2DA5" w:rsidP="00CE5A17">
      <w:pPr>
        <w:pStyle w:val="Obsah1"/>
        <w:spacing w:after="0"/>
        <w:rPr>
          <w:b w:val="0"/>
          <w:sz w:val="22"/>
          <w:lang w:val="cs-CZ" w:eastAsia="cs-CZ" w:bidi="ar-SA"/>
        </w:rPr>
      </w:pPr>
      <w:hyperlink w:anchor="_Toc371802248" w:history="1">
        <w:r w:rsidR="00CE5A17" w:rsidRPr="00D03230">
          <w:rPr>
            <w:rStyle w:val="Hypertextovodkaz"/>
            <w:lang w:val="cs-CZ"/>
          </w:rPr>
          <w:t>3</w:t>
        </w:r>
        <w:r w:rsidR="00CE5A17">
          <w:rPr>
            <w:b w:val="0"/>
            <w:sz w:val="22"/>
            <w:lang w:val="cs-CZ" w:eastAsia="cs-CZ" w:bidi="ar-SA"/>
          </w:rPr>
          <w:tab/>
        </w:r>
        <w:r w:rsidR="00CE5A17" w:rsidRPr="00D03230">
          <w:rPr>
            <w:rStyle w:val="Hypertextovodkaz"/>
            <w:lang w:val="cs-CZ"/>
          </w:rPr>
          <w:t>ODBYTOVÁ FUNKCE</w:t>
        </w:r>
        <w:r w:rsidR="00CE5A17">
          <w:rPr>
            <w:webHidden/>
          </w:rPr>
          <w:tab/>
        </w:r>
        <w:r w:rsidR="00CE5A17">
          <w:rPr>
            <w:webHidden/>
          </w:rPr>
          <w:fldChar w:fldCharType="begin"/>
        </w:r>
        <w:r w:rsidR="00CE5A17">
          <w:rPr>
            <w:webHidden/>
          </w:rPr>
          <w:instrText xml:space="preserve"> PAGEREF _Toc371802248 \h </w:instrText>
        </w:r>
        <w:r w:rsidR="00CE5A17">
          <w:rPr>
            <w:webHidden/>
          </w:rPr>
        </w:r>
        <w:r w:rsidR="00CE5A17">
          <w:rPr>
            <w:webHidden/>
          </w:rPr>
          <w:fldChar w:fldCharType="separate"/>
        </w:r>
        <w:r w:rsidR="0037689C">
          <w:rPr>
            <w:webHidden/>
          </w:rPr>
          <w:t>16</w:t>
        </w:r>
        <w:r w:rsidR="00CE5A17">
          <w:rPr>
            <w:webHidden/>
          </w:rPr>
          <w:fldChar w:fldCharType="end"/>
        </w:r>
      </w:hyperlink>
    </w:p>
    <w:p w14:paraId="3D682C11"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49" w:history="1">
        <w:r w:rsidR="00CE5A17" w:rsidRPr="00D03230">
          <w:rPr>
            <w:rStyle w:val="Hypertextovodkaz"/>
            <w:noProof/>
            <w:lang w:val="cs-CZ"/>
          </w:rPr>
          <w:t>3.1.</w:t>
        </w:r>
        <w:r w:rsidR="00CE5A17">
          <w:rPr>
            <w:noProof/>
            <w:sz w:val="22"/>
            <w:lang w:val="cs-CZ" w:eastAsia="cs-CZ" w:bidi="ar-SA"/>
          </w:rPr>
          <w:tab/>
        </w:r>
        <w:r w:rsidR="00CE5A17" w:rsidRPr="00D03230">
          <w:rPr>
            <w:rStyle w:val="Hypertextovodkaz"/>
            <w:noProof/>
            <w:lang w:val="cs-CZ"/>
          </w:rPr>
          <w:t>Plánování odbytu</w:t>
        </w:r>
        <w:r w:rsidR="00CE5A17">
          <w:rPr>
            <w:noProof/>
            <w:webHidden/>
          </w:rPr>
          <w:tab/>
        </w:r>
        <w:r w:rsidR="00CE5A17">
          <w:rPr>
            <w:noProof/>
            <w:webHidden/>
          </w:rPr>
          <w:fldChar w:fldCharType="begin"/>
        </w:r>
        <w:r w:rsidR="00CE5A17">
          <w:rPr>
            <w:noProof/>
            <w:webHidden/>
          </w:rPr>
          <w:instrText xml:space="preserve"> PAGEREF _Toc371802249 \h </w:instrText>
        </w:r>
        <w:r w:rsidR="00CE5A17">
          <w:rPr>
            <w:noProof/>
            <w:webHidden/>
          </w:rPr>
        </w:r>
        <w:r w:rsidR="00CE5A17">
          <w:rPr>
            <w:noProof/>
            <w:webHidden/>
          </w:rPr>
          <w:fldChar w:fldCharType="separate"/>
        </w:r>
        <w:r w:rsidR="0037689C">
          <w:rPr>
            <w:noProof/>
            <w:webHidden/>
          </w:rPr>
          <w:t>16</w:t>
        </w:r>
        <w:r w:rsidR="00CE5A17">
          <w:rPr>
            <w:noProof/>
            <w:webHidden/>
          </w:rPr>
          <w:fldChar w:fldCharType="end"/>
        </w:r>
      </w:hyperlink>
    </w:p>
    <w:p w14:paraId="606F50DB"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50" w:history="1">
        <w:r w:rsidR="00CE5A17" w:rsidRPr="00D03230">
          <w:rPr>
            <w:rStyle w:val="Hypertextovodkaz"/>
            <w:noProof/>
            <w:lang w:val="cs-CZ"/>
          </w:rPr>
          <w:t>3.2.</w:t>
        </w:r>
        <w:r w:rsidR="00CE5A17">
          <w:rPr>
            <w:noProof/>
            <w:sz w:val="22"/>
            <w:lang w:val="cs-CZ" w:eastAsia="cs-CZ" w:bidi="ar-SA"/>
          </w:rPr>
          <w:tab/>
        </w:r>
        <w:r w:rsidR="00CE5A17" w:rsidRPr="00D03230">
          <w:rPr>
            <w:rStyle w:val="Hypertextovodkaz"/>
            <w:noProof/>
            <w:lang w:val="cs-CZ"/>
          </w:rPr>
          <w:t>Výzkum trhu a prostředí</w:t>
        </w:r>
        <w:r w:rsidR="00CE5A17">
          <w:rPr>
            <w:noProof/>
            <w:webHidden/>
          </w:rPr>
          <w:tab/>
        </w:r>
        <w:r w:rsidR="00CE5A17">
          <w:rPr>
            <w:noProof/>
            <w:webHidden/>
          </w:rPr>
          <w:fldChar w:fldCharType="begin"/>
        </w:r>
        <w:r w:rsidR="00CE5A17">
          <w:rPr>
            <w:noProof/>
            <w:webHidden/>
          </w:rPr>
          <w:instrText xml:space="preserve"> PAGEREF _Toc371802250 \h </w:instrText>
        </w:r>
        <w:r w:rsidR="00CE5A17">
          <w:rPr>
            <w:noProof/>
            <w:webHidden/>
          </w:rPr>
        </w:r>
        <w:r w:rsidR="00CE5A17">
          <w:rPr>
            <w:noProof/>
            <w:webHidden/>
          </w:rPr>
          <w:fldChar w:fldCharType="separate"/>
        </w:r>
        <w:r w:rsidR="0037689C">
          <w:rPr>
            <w:noProof/>
            <w:webHidden/>
          </w:rPr>
          <w:t>17</w:t>
        </w:r>
        <w:r w:rsidR="00CE5A17">
          <w:rPr>
            <w:noProof/>
            <w:webHidden/>
          </w:rPr>
          <w:fldChar w:fldCharType="end"/>
        </w:r>
      </w:hyperlink>
    </w:p>
    <w:p w14:paraId="297DC2BE"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51" w:history="1">
        <w:r w:rsidR="00CE5A17" w:rsidRPr="00D03230">
          <w:rPr>
            <w:rStyle w:val="Hypertextovodkaz"/>
            <w:noProof/>
            <w:lang w:val="cs-CZ"/>
          </w:rPr>
          <w:t>3.3.</w:t>
        </w:r>
        <w:r w:rsidR="00CE5A17">
          <w:rPr>
            <w:noProof/>
            <w:sz w:val="22"/>
            <w:lang w:val="cs-CZ" w:eastAsia="cs-CZ" w:bidi="ar-SA"/>
          </w:rPr>
          <w:tab/>
        </w:r>
        <w:r w:rsidR="00CE5A17" w:rsidRPr="00D03230">
          <w:rPr>
            <w:rStyle w:val="Hypertextovodkaz"/>
            <w:noProof/>
            <w:lang w:val="cs-CZ"/>
          </w:rPr>
          <w:t>Prodej produktů a služeb</w:t>
        </w:r>
        <w:r w:rsidR="00CE5A17">
          <w:rPr>
            <w:noProof/>
            <w:webHidden/>
          </w:rPr>
          <w:tab/>
        </w:r>
        <w:r w:rsidR="00CE5A17">
          <w:rPr>
            <w:noProof/>
            <w:webHidden/>
          </w:rPr>
          <w:fldChar w:fldCharType="begin"/>
        </w:r>
        <w:r w:rsidR="00CE5A17">
          <w:rPr>
            <w:noProof/>
            <w:webHidden/>
          </w:rPr>
          <w:instrText xml:space="preserve"> PAGEREF _Toc371802251 \h </w:instrText>
        </w:r>
        <w:r w:rsidR="00CE5A17">
          <w:rPr>
            <w:noProof/>
            <w:webHidden/>
          </w:rPr>
        </w:r>
        <w:r w:rsidR="00CE5A17">
          <w:rPr>
            <w:noProof/>
            <w:webHidden/>
          </w:rPr>
          <w:fldChar w:fldCharType="separate"/>
        </w:r>
        <w:r w:rsidR="0037689C">
          <w:rPr>
            <w:noProof/>
            <w:webHidden/>
          </w:rPr>
          <w:t>20</w:t>
        </w:r>
        <w:r w:rsidR="00CE5A17">
          <w:rPr>
            <w:noProof/>
            <w:webHidden/>
          </w:rPr>
          <w:fldChar w:fldCharType="end"/>
        </w:r>
      </w:hyperlink>
    </w:p>
    <w:p w14:paraId="58A4BD0D"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52" w:history="1">
        <w:r w:rsidR="00CE5A17" w:rsidRPr="00D03230">
          <w:rPr>
            <w:rStyle w:val="Hypertextovodkaz"/>
            <w:noProof/>
            <w:lang w:val="cs-CZ"/>
          </w:rPr>
          <w:t>3.4.</w:t>
        </w:r>
        <w:r w:rsidR="00CE5A17">
          <w:rPr>
            <w:noProof/>
            <w:sz w:val="22"/>
            <w:lang w:val="cs-CZ" w:eastAsia="cs-CZ" w:bidi="ar-SA"/>
          </w:rPr>
          <w:tab/>
        </w:r>
        <w:r w:rsidR="00CE5A17" w:rsidRPr="00D03230">
          <w:rPr>
            <w:rStyle w:val="Hypertextovodkaz"/>
            <w:noProof/>
            <w:lang w:val="cs-CZ"/>
          </w:rPr>
          <w:t>Organizace marketingového úseku</w:t>
        </w:r>
        <w:r w:rsidR="00CE5A17">
          <w:rPr>
            <w:noProof/>
            <w:webHidden/>
          </w:rPr>
          <w:tab/>
        </w:r>
        <w:r w:rsidR="00CE5A17">
          <w:rPr>
            <w:noProof/>
            <w:webHidden/>
          </w:rPr>
          <w:fldChar w:fldCharType="begin"/>
        </w:r>
        <w:r w:rsidR="00CE5A17">
          <w:rPr>
            <w:noProof/>
            <w:webHidden/>
          </w:rPr>
          <w:instrText xml:space="preserve"> PAGEREF _Toc371802252 \h </w:instrText>
        </w:r>
        <w:r w:rsidR="00CE5A17">
          <w:rPr>
            <w:noProof/>
            <w:webHidden/>
          </w:rPr>
        </w:r>
        <w:r w:rsidR="00CE5A17">
          <w:rPr>
            <w:noProof/>
            <w:webHidden/>
          </w:rPr>
          <w:fldChar w:fldCharType="separate"/>
        </w:r>
        <w:r w:rsidR="0037689C">
          <w:rPr>
            <w:noProof/>
            <w:webHidden/>
          </w:rPr>
          <w:t>20</w:t>
        </w:r>
        <w:r w:rsidR="00CE5A17">
          <w:rPr>
            <w:noProof/>
            <w:webHidden/>
          </w:rPr>
          <w:fldChar w:fldCharType="end"/>
        </w:r>
      </w:hyperlink>
    </w:p>
    <w:p w14:paraId="42F5873F"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53" w:history="1">
        <w:r w:rsidR="00CE5A17" w:rsidRPr="00D03230">
          <w:rPr>
            <w:rStyle w:val="Hypertextovodkaz"/>
            <w:noProof/>
            <w:lang w:val="cs-CZ"/>
          </w:rPr>
          <w:t>3.5.</w:t>
        </w:r>
        <w:r w:rsidR="00CE5A17">
          <w:rPr>
            <w:noProof/>
            <w:sz w:val="22"/>
            <w:lang w:val="cs-CZ" w:eastAsia="cs-CZ" w:bidi="ar-SA"/>
          </w:rPr>
          <w:tab/>
        </w:r>
        <w:r w:rsidR="00CE5A17" w:rsidRPr="00D03230">
          <w:rPr>
            <w:rStyle w:val="Hypertextovodkaz"/>
            <w:noProof/>
            <w:lang w:val="cs-CZ"/>
          </w:rPr>
          <w:t>Organizace prodejního úseku</w:t>
        </w:r>
        <w:r w:rsidR="00CE5A17">
          <w:rPr>
            <w:noProof/>
            <w:webHidden/>
          </w:rPr>
          <w:tab/>
        </w:r>
        <w:r w:rsidR="00CE5A17">
          <w:rPr>
            <w:noProof/>
            <w:webHidden/>
          </w:rPr>
          <w:fldChar w:fldCharType="begin"/>
        </w:r>
        <w:r w:rsidR="00CE5A17">
          <w:rPr>
            <w:noProof/>
            <w:webHidden/>
          </w:rPr>
          <w:instrText xml:space="preserve"> PAGEREF _Toc371802253 \h </w:instrText>
        </w:r>
        <w:r w:rsidR="00CE5A17">
          <w:rPr>
            <w:noProof/>
            <w:webHidden/>
          </w:rPr>
        </w:r>
        <w:r w:rsidR="00CE5A17">
          <w:rPr>
            <w:noProof/>
            <w:webHidden/>
          </w:rPr>
          <w:fldChar w:fldCharType="separate"/>
        </w:r>
        <w:r w:rsidR="0037689C">
          <w:rPr>
            <w:noProof/>
            <w:webHidden/>
          </w:rPr>
          <w:t>20</w:t>
        </w:r>
        <w:r w:rsidR="00CE5A17">
          <w:rPr>
            <w:noProof/>
            <w:webHidden/>
          </w:rPr>
          <w:fldChar w:fldCharType="end"/>
        </w:r>
      </w:hyperlink>
    </w:p>
    <w:p w14:paraId="60524876" w14:textId="77777777" w:rsidR="00CE5A17" w:rsidRDefault="00DE2DA5" w:rsidP="00CE5A17">
      <w:pPr>
        <w:pStyle w:val="Obsah1"/>
        <w:spacing w:after="0"/>
        <w:rPr>
          <w:b w:val="0"/>
          <w:sz w:val="22"/>
          <w:lang w:val="cs-CZ" w:eastAsia="cs-CZ" w:bidi="ar-SA"/>
        </w:rPr>
      </w:pPr>
      <w:hyperlink w:anchor="_Toc371802254" w:history="1">
        <w:r w:rsidR="00CE5A17" w:rsidRPr="00D03230">
          <w:rPr>
            <w:rStyle w:val="Hypertextovodkaz"/>
            <w:lang w:val="cs-CZ"/>
          </w:rPr>
          <w:t>4</w:t>
        </w:r>
        <w:r w:rsidR="00CE5A17">
          <w:rPr>
            <w:b w:val="0"/>
            <w:sz w:val="22"/>
            <w:lang w:val="cs-CZ" w:eastAsia="cs-CZ" w:bidi="ar-SA"/>
          </w:rPr>
          <w:tab/>
        </w:r>
        <w:r w:rsidR="00CE5A17" w:rsidRPr="00D03230">
          <w:rPr>
            <w:rStyle w:val="Hypertextovodkaz"/>
            <w:lang w:val="cs-CZ"/>
          </w:rPr>
          <w:t>EKONOMICKÁ FUNKCE</w:t>
        </w:r>
        <w:r w:rsidR="00CE5A17">
          <w:rPr>
            <w:webHidden/>
          </w:rPr>
          <w:tab/>
        </w:r>
        <w:r w:rsidR="00CE5A17">
          <w:rPr>
            <w:webHidden/>
          </w:rPr>
          <w:fldChar w:fldCharType="begin"/>
        </w:r>
        <w:r w:rsidR="00CE5A17">
          <w:rPr>
            <w:webHidden/>
          </w:rPr>
          <w:instrText xml:space="preserve"> PAGEREF _Toc371802254 \h </w:instrText>
        </w:r>
        <w:r w:rsidR="00CE5A17">
          <w:rPr>
            <w:webHidden/>
          </w:rPr>
        </w:r>
        <w:r w:rsidR="00CE5A17">
          <w:rPr>
            <w:webHidden/>
          </w:rPr>
          <w:fldChar w:fldCharType="separate"/>
        </w:r>
        <w:r w:rsidR="0037689C">
          <w:rPr>
            <w:webHidden/>
          </w:rPr>
          <w:t>21</w:t>
        </w:r>
        <w:r w:rsidR="00CE5A17">
          <w:rPr>
            <w:webHidden/>
          </w:rPr>
          <w:fldChar w:fldCharType="end"/>
        </w:r>
      </w:hyperlink>
    </w:p>
    <w:p w14:paraId="4FB2C922"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55" w:history="1">
        <w:r w:rsidR="00CE5A17" w:rsidRPr="00D03230">
          <w:rPr>
            <w:rStyle w:val="Hypertextovodkaz"/>
            <w:noProof/>
            <w:lang w:val="cs-CZ"/>
          </w:rPr>
          <w:t>4.1.</w:t>
        </w:r>
        <w:r w:rsidR="00CE5A17">
          <w:rPr>
            <w:noProof/>
            <w:sz w:val="22"/>
            <w:lang w:val="cs-CZ" w:eastAsia="cs-CZ" w:bidi="ar-SA"/>
          </w:rPr>
          <w:tab/>
        </w:r>
        <w:r w:rsidR="00CE5A17" w:rsidRPr="00D03230">
          <w:rPr>
            <w:rStyle w:val="Hypertextovodkaz"/>
            <w:noProof/>
            <w:lang w:val="cs-CZ"/>
          </w:rPr>
          <w:t>Finanční plánování</w:t>
        </w:r>
        <w:r w:rsidR="00CE5A17">
          <w:rPr>
            <w:noProof/>
            <w:webHidden/>
          </w:rPr>
          <w:tab/>
        </w:r>
        <w:r w:rsidR="00CE5A17">
          <w:rPr>
            <w:noProof/>
            <w:webHidden/>
          </w:rPr>
          <w:fldChar w:fldCharType="begin"/>
        </w:r>
        <w:r w:rsidR="00CE5A17">
          <w:rPr>
            <w:noProof/>
            <w:webHidden/>
          </w:rPr>
          <w:instrText xml:space="preserve"> PAGEREF _Toc371802255 \h </w:instrText>
        </w:r>
        <w:r w:rsidR="00CE5A17">
          <w:rPr>
            <w:noProof/>
            <w:webHidden/>
          </w:rPr>
        </w:r>
        <w:r w:rsidR="00CE5A17">
          <w:rPr>
            <w:noProof/>
            <w:webHidden/>
          </w:rPr>
          <w:fldChar w:fldCharType="separate"/>
        </w:r>
        <w:r w:rsidR="0037689C">
          <w:rPr>
            <w:noProof/>
            <w:webHidden/>
          </w:rPr>
          <w:t>21</w:t>
        </w:r>
        <w:r w:rsidR="00CE5A17">
          <w:rPr>
            <w:noProof/>
            <w:webHidden/>
          </w:rPr>
          <w:fldChar w:fldCharType="end"/>
        </w:r>
      </w:hyperlink>
    </w:p>
    <w:p w14:paraId="18DAF745"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56" w:history="1">
        <w:r w:rsidR="00CE5A17" w:rsidRPr="00D03230">
          <w:rPr>
            <w:rStyle w:val="Hypertextovodkaz"/>
            <w:noProof/>
            <w:lang w:val="cs-CZ"/>
          </w:rPr>
          <w:t>4.2.</w:t>
        </w:r>
        <w:r w:rsidR="00CE5A17">
          <w:rPr>
            <w:noProof/>
            <w:sz w:val="22"/>
            <w:lang w:val="cs-CZ" w:eastAsia="cs-CZ" w:bidi="ar-SA"/>
          </w:rPr>
          <w:tab/>
        </w:r>
        <w:r w:rsidR="00CE5A17" w:rsidRPr="00D03230">
          <w:rPr>
            <w:rStyle w:val="Hypertextovodkaz"/>
            <w:noProof/>
            <w:lang w:val="cs-CZ"/>
          </w:rPr>
          <w:t>Řízení vnějších finančních vztahů</w:t>
        </w:r>
        <w:r w:rsidR="00CE5A17">
          <w:rPr>
            <w:noProof/>
            <w:webHidden/>
          </w:rPr>
          <w:tab/>
        </w:r>
        <w:r w:rsidR="00CE5A17">
          <w:rPr>
            <w:noProof/>
            <w:webHidden/>
          </w:rPr>
          <w:fldChar w:fldCharType="begin"/>
        </w:r>
        <w:r w:rsidR="00CE5A17">
          <w:rPr>
            <w:noProof/>
            <w:webHidden/>
          </w:rPr>
          <w:instrText xml:space="preserve"> PAGEREF _Toc371802256 \h </w:instrText>
        </w:r>
        <w:r w:rsidR="00CE5A17">
          <w:rPr>
            <w:noProof/>
            <w:webHidden/>
          </w:rPr>
        </w:r>
        <w:r w:rsidR="00CE5A17">
          <w:rPr>
            <w:noProof/>
            <w:webHidden/>
          </w:rPr>
          <w:fldChar w:fldCharType="separate"/>
        </w:r>
        <w:r w:rsidR="0037689C">
          <w:rPr>
            <w:noProof/>
            <w:webHidden/>
          </w:rPr>
          <w:t>22</w:t>
        </w:r>
        <w:r w:rsidR="00CE5A17">
          <w:rPr>
            <w:noProof/>
            <w:webHidden/>
          </w:rPr>
          <w:fldChar w:fldCharType="end"/>
        </w:r>
      </w:hyperlink>
    </w:p>
    <w:p w14:paraId="234CC458"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57" w:history="1">
        <w:r w:rsidR="00CE5A17" w:rsidRPr="00D03230">
          <w:rPr>
            <w:rStyle w:val="Hypertextovodkaz"/>
            <w:noProof/>
            <w:lang w:val="cs-CZ"/>
          </w:rPr>
          <w:t>4.3.</w:t>
        </w:r>
        <w:r w:rsidR="00CE5A17">
          <w:rPr>
            <w:noProof/>
            <w:sz w:val="22"/>
            <w:lang w:val="cs-CZ" w:eastAsia="cs-CZ" w:bidi="ar-SA"/>
          </w:rPr>
          <w:tab/>
        </w:r>
        <w:r w:rsidR="00CE5A17" w:rsidRPr="00D03230">
          <w:rPr>
            <w:rStyle w:val="Hypertextovodkaz"/>
            <w:noProof/>
            <w:lang w:val="cs-CZ"/>
          </w:rPr>
          <w:t>Řízení vnitřních ekonomických vztahů</w:t>
        </w:r>
        <w:r w:rsidR="00CE5A17">
          <w:rPr>
            <w:noProof/>
            <w:webHidden/>
          </w:rPr>
          <w:tab/>
        </w:r>
        <w:r w:rsidR="00CE5A17">
          <w:rPr>
            <w:noProof/>
            <w:webHidden/>
          </w:rPr>
          <w:fldChar w:fldCharType="begin"/>
        </w:r>
        <w:r w:rsidR="00CE5A17">
          <w:rPr>
            <w:noProof/>
            <w:webHidden/>
          </w:rPr>
          <w:instrText xml:space="preserve"> PAGEREF _Toc371802257 \h </w:instrText>
        </w:r>
        <w:r w:rsidR="00CE5A17">
          <w:rPr>
            <w:noProof/>
            <w:webHidden/>
          </w:rPr>
        </w:r>
        <w:r w:rsidR="00CE5A17">
          <w:rPr>
            <w:noProof/>
            <w:webHidden/>
          </w:rPr>
          <w:fldChar w:fldCharType="separate"/>
        </w:r>
        <w:r w:rsidR="0037689C">
          <w:rPr>
            <w:noProof/>
            <w:webHidden/>
          </w:rPr>
          <w:t>22</w:t>
        </w:r>
        <w:r w:rsidR="00CE5A17">
          <w:rPr>
            <w:noProof/>
            <w:webHidden/>
          </w:rPr>
          <w:fldChar w:fldCharType="end"/>
        </w:r>
      </w:hyperlink>
    </w:p>
    <w:p w14:paraId="5315393C" w14:textId="77777777" w:rsidR="00CE5A17" w:rsidRDefault="00DE2DA5" w:rsidP="00CE5A17">
      <w:pPr>
        <w:pStyle w:val="Obsah1"/>
        <w:spacing w:after="0"/>
        <w:rPr>
          <w:b w:val="0"/>
          <w:sz w:val="22"/>
          <w:lang w:val="cs-CZ" w:eastAsia="cs-CZ" w:bidi="ar-SA"/>
        </w:rPr>
      </w:pPr>
      <w:hyperlink w:anchor="_Toc371802258" w:history="1">
        <w:r w:rsidR="00CE5A17" w:rsidRPr="00D03230">
          <w:rPr>
            <w:rStyle w:val="Hypertextovodkaz"/>
            <w:lang w:val="cs-CZ"/>
          </w:rPr>
          <w:t>5</w:t>
        </w:r>
        <w:r w:rsidR="00CE5A17">
          <w:rPr>
            <w:b w:val="0"/>
            <w:sz w:val="22"/>
            <w:lang w:val="cs-CZ" w:eastAsia="cs-CZ" w:bidi="ar-SA"/>
          </w:rPr>
          <w:tab/>
        </w:r>
        <w:r w:rsidR="00CE5A17" w:rsidRPr="00D03230">
          <w:rPr>
            <w:rStyle w:val="Hypertextovodkaz"/>
            <w:lang w:val="cs-CZ"/>
          </w:rPr>
          <w:t>ZÁSOBOVACIA FUNKCIA</w:t>
        </w:r>
        <w:r w:rsidR="00CE5A17">
          <w:rPr>
            <w:webHidden/>
          </w:rPr>
          <w:tab/>
        </w:r>
        <w:r w:rsidR="00CE5A17">
          <w:rPr>
            <w:webHidden/>
          </w:rPr>
          <w:fldChar w:fldCharType="begin"/>
        </w:r>
        <w:r w:rsidR="00CE5A17">
          <w:rPr>
            <w:webHidden/>
          </w:rPr>
          <w:instrText xml:space="preserve"> PAGEREF _Toc371802258 \h </w:instrText>
        </w:r>
        <w:r w:rsidR="00CE5A17">
          <w:rPr>
            <w:webHidden/>
          </w:rPr>
        </w:r>
        <w:r w:rsidR="00CE5A17">
          <w:rPr>
            <w:webHidden/>
          </w:rPr>
          <w:fldChar w:fldCharType="separate"/>
        </w:r>
        <w:r w:rsidR="0037689C">
          <w:rPr>
            <w:webHidden/>
          </w:rPr>
          <w:t>23</w:t>
        </w:r>
        <w:r w:rsidR="00CE5A17">
          <w:rPr>
            <w:webHidden/>
          </w:rPr>
          <w:fldChar w:fldCharType="end"/>
        </w:r>
      </w:hyperlink>
    </w:p>
    <w:p w14:paraId="7041A7C2"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59" w:history="1">
        <w:r w:rsidR="00CE5A17" w:rsidRPr="00D03230">
          <w:rPr>
            <w:rStyle w:val="Hypertextovodkaz"/>
            <w:noProof/>
            <w:lang w:val="cs-CZ"/>
          </w:rPr>
          <w:t>5.1.</w:t>
        </w:r>
        <w:r w:rsidR="00CE5A17">
          <w:rPr>
            <w:noProof/>
            <w:sz w:val="22"/>
            <w:lang w:val="cs-CZ" w:eastAsia="cs-CZ" w:bidi="ar-SA"/>
          </w:rPr>
          <w:tab/>
        </w:r>
        <w:r w:rsidR="00CE5A17" w:rsidRPr="00D03230">
          <w:rPr>
            <w:rStyle w:val="Hypertextovodkaz"/>
            <w:noProof/>
            <w:lang w:val="cs-CZ"/>
          </w:rPr>
          <w:t>Úsek Zásobovanie a jeho úlohy</w:t>
        </w:r>
        <w:r w:rsidR="00CE5A17">
          <w:rPr>
            <w:noProof/>
            <w:webHidden/>
          </w:rPr>
          <w:tab/>
        </w:r>
        <w:r w:rsidR="00CE5A17">
          <w:rPr>
            <w:noProof/>
            <w:webHidden/>
          </w:rPr>
          <w:fldChar w:fldCharType="begin"/>
        </w:r>
        <w:r w:rsidR="00CE5A17">
          <w:rPr>
            <w:noProof/>
            <w:webHidden/>
          </w:rPr>
          <w:instrText xml:space="preserve"> PAGEREF _Toc371802259 \h </w:instrText>
        </w:r>
        <w:r w:rsidR="00CE5A17">
          <w:rPr>
            <w:noProof/>
            <w:webHidden/>
          </w:rPr>
        </w:r>
        <w:r w:rsidR="00CE5A17">
          <w:rPr>
            <w:noProof/>
            <w:webHidden/>
          </w:rPr>
          <w:fldChar w:fldCharType="separate"/>
        </w:r>
        <w:r w:rsidR="0037689C">
          <w:rPr>
            <w:noProof/>
            <w:webHidden/>
          </w:rPr>
          <w:t>23</w:t>
        </w:r>
        <w:r w:rsidR="00CE5A17">
          <w:rPr>
            <w:noProof/>
            <w:webHidden/>
          </w:rPr>
          <w:fldChar w:fldCharType="end"/>
        </w:r>
      </w:hyperlink>
    </w:p>
    <w:p w14:paraId="21CDAC13"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60" w:history="1">
        <w:r w:rsidR="00CE5A17" w:rsidRPr="00D03230">
          <w:rPr>
            <w:rStyle w:val="Hypertextovodkaz"/>
            <w:noProof/>
            <w:lang w:val="cs-CZ"/>
          </w:rPr>
          <w:t>5.2.</w:t>
        </w:r>
        <w:r w:rsidR="00CE5A17">
          <w:rPr>
            <w:noProof/>
            <w:sz w:val="22"/>
            <w:lang w:val="cs-CZ" w:eastAsia="cs-CZ" w:bidi="ar-SA"/>
          </w:rPr>
          <w:tab/>
        </w:r>
        <w:r w:rsidR="00CE5A17" w:rsidRPr="00D03230">
          <w:rPr>
            <w:rStyle w:val="Hypertextovodkaz"/>
            <w:noProof/>
            <w:lang w:val="cs-CZ"/>
          </w:rPr>
          <w:t>Výber dodávateľov surovín a materiálu</w:t>
        </w:r>
        <w:r w:rsidR="00CE5A17">
          <w:rPr>
            <w:noProof/>
            <w:webHidden/>
          </w:rPr>
          <w:tab/>
        </w:r>
        <w:r w:rsidR="00CE5A17">
          <w:rPr>
            <w:noProof/>
            <w:webHidden/>
          </w:rPr>
          <w:fldChar w:fldCharType="begin"/>
        </w:r>
        <w:r w:rsidR="00CE5A17">
          <w:rPr>
            <w:noProof/>
            <w:webHidden/>
          </w:rPr>
          <w:instrText xml:space="preserve"> PAGEREF _Toc371802260 \h </w:instrText>
        </w:r>
        <w:r w:rsidR="00CE5A17">
          <w:rPr>
            <w:noProof/>
            <w:webHidden/>
          </w:rPr>
        </w:r>
        <w:r w:rsidR="00CE5A17">
          <w:rPr>
            <w:noProof/>
            <w:webHidden/>
          </w:rPr>
          <w:fldChar w:fldCharType="separate"/>
        </w:r>
        <w:r w:rsidR="0037689C">
          <w:rPr>
            <w:noProof/>
            <w:webHidden/>
          </w:rPr>
          <w:t>23</w:t>
        </w:r>
        <w:r w:rsidR="00CE5A17">
          <w:rPr>
            <w:noProof/>
            <w:webHidden/>
          </w:rPr>
          <w:fldChar w:fldCharType="end"/>
        </w:r>
      </w:hyperlink>
    </w:p>
    <w:p w14:paraId="6A4F0C46"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61" w:history="1">
        <w:r w:rsidR="00CE5A17" w:rsidRPr="00D03230">
          <w:rPr>
            <w:rStyle w:val="Hypertextovodkaz"/>
            <w:noProof/>
            <w:lang w:val="cs-CZ"/>
          </w:rPr>
          <w:t>5.3.</w:t>
        </w:r>
        <w:r w:rsidR="00CE5A17">
          <w:rPr>
            <w:noProof/>
            <w:sz w:val="22"/>
            <w:lang w:val="cs-CZ" w:eastAsia="cs-CZ" w:bidi="ar-SA"/>
          </w:rPr>
          <w:tab/>
        </w:r>
        <w:r w:rsidR="00CE5A17" w:rsidRPr="00D03230">
          <w:rPr>
            <w:rStyle w:val="Hypertextovodkaz"/>
            <w:noProof/>
            <w:lang w:val="cs-CZ"/>
          </w:rPr>
          <w:t>Nákup</w:t>
        </w:r>
        <w:r w:rsidR="00CE5A17">
          <w:rPr>
            <w:noProof/>
            <w:webHidden/>
          </w:rPr>
          <w:tab/>
        </w:r>
        <w:r w:rsidR="00CE5A17">
          <w:rPr>
            <w:noProof/>
            <w:webHidden/>
          </w:rPr>
          <w:fldChar w:fldCharType="begin"/>
        </w:r>
        <w:r w:rsidR="00CE5A17">
          <w:rPr>
            <w:noProof/>
            <w:webHidden/>
          </w:rPr>
          <w:instrText xml:space="preserve"> PAGEREF _Toc371802261 \h </w:instrText>
        </w:r>
        <w:r w:rsidR="00CE5A17">
          <w:rPr>
            <w:noProof/>
            <w:webHidden/>
          </w:rPr>
        </w:r>
        <w:r w:rsidR="00CE5A17">
          <w:rPr>
            <w:noProof/>
            <w:webHidden/>
          </w:rPr>
          <w:fldChar w:fldCharType="separate"/>
        </w:r>
        <w:r w:rsidR="0037689C">
          <w:rPr>
            <w:noProof/>
            <w:webHidden/>
          </w:rPr>
          <w:t>25</w:t>
        </w:r>
        <w:r w:rsidR="00CE5A17">
          <w:rPr>
            <w:noProof/>
            <w:webHidden/>
          </w:rPr>
          <w:fldChar w:fldCharType="end"/>
        </w:r>
      </w:hyperlink>
    </w:p>
    <w:p w14:paraId="7596BC2F"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62" w:history="1">
        <w:r w:rsidR="00CE5A17" w:rsidRPr="00D03230">
          <w:rPr>
            <w:rStyle w:val="Hypertextovodkaz"/>
            <w:noProof/>
            <w:lang w:val="cs-CZ"/>
          </w:rPr>
          <w:t>5.4.</w:t>
        </w:r>
        <w:r w:rsidR="00CE5A17">
          <w:rPr>
            <w:noProof/>
            <w:sz w:val="22"/>
            <w:lang w:val="cs-CZ" w:eastAsia="cs-CZ" w:bidi="ar-SA"/>
          </w:rPr>
          <w:tab/>
        </w:r>
        <w:r w:rsidR="00CE5A17" w:rsidRPr="00D03230">
          <w:rPr>
            <w:rStyle w:val="Hypertextovodkaz"/>
            <w:noProof/>
            <w:lang w:val="cs-CZ"/>
          </w:rPr>
          <w:t>Skladovanie</w:t>
        </w:r>
        <w:r w:rsidR="00CE5A17">
          <w:rPr>
            <w:noProof/>
            <w:webHidden/>
          </w:rPr>
          <w:tab/>
        </w:r>
        <w:r w:rsidR="00CE5A17">
          <w:rPr>
            <w:noProof/>
            <w:webHidden/>
          </w:rPr>
          <w:fldChar w:fldCharType="begin"/>
        </w:r>
        <w:r w:rsidR="00CE5A17">
          <w:rPr>
            <w:noProof/>
            <w:webHidden/>
          </w:rPr>
          <w:instrText xml:space="preserve"> PAGEREF _Toc371802262 \h </w:instrText>
        </w:r>
        <w:r w:rsidR="00CE5A17">
          <w:rPr>
            <w:noProof/>
            <w:webHidden/>
          </w:rPr>
        </w:r>
        <w:r w:rsidR="00CE5A17">
          <w:rPr>
            <w:noProof/>
            <w:webHidden/>
          </w:rPr>
          <w:fldChar w:fldCharType="separate"/>
        </w:r>
        <w:r w:rsidR="0037689C">
          <w:rPr>
            <w:noProof/>
            <w:webHidden/>
          </w:rPr>
          <w:t>27</w:t>
        </w:r>
        <w:r w:rsidR="00CE5A17">
          <w:rPr>
            <w:noProof/>
            <w:webHidden/>
          </w:rPr>
          <w:fldChar w:fldCharType="end"/>
        </w:r>
      </w:hyperlink>
    </w:p>
    <w:p w14:paraId="32BE405A" w14:textId="77777777" w:rsidR="00CE5A17" w:rsidRDefault="00DE2DA5" w:rsidP="00CE5A17">
      <w:pPr>
        <w:pStyle w:val="Obsah1"/>
        <w:spacing w:after="0"/>
        <w:rPr>
          <w:b w:val="0"/>
          <w:sz w:val="22"/>
          <w:lang w:val="cs-CZ" w:eastAsia="cs-CZ" w:bidi="ar-SA"/>
        </w:rPr>
      </w:pPr>
      <w:hyperlink w:anchor="_Toc371802263" w:history="1">
        <w:r w:rsidR="00CE5A17" w:rsidRPr="00D03230">
          <w:rPr>
            <w:rStyle w:val="Hypertextovodkaz"/>
            <w:lang w:val="cs-CZ"/>
          </w:rPr>
          <w:t>6</w:t>
        </w:r>
        <w:r w:rsidR="00CE5A17">
          <w:rPr>
            <w:b w:val="0"/>
            <w:sz w:val="22"/>
            <w:lang w:val="cs-CZ" w:eastAsia="cs-CZ" w:bidi="ar-SA"/>
          </w:rPr>
          <w:tab/>
        </w:r>
        <w:r w:rsidR="00CE5A17" w:rsidRPr="00D03230">
          <w:rPr>
            <w:rStyle w:val="Hypertextovodkaz"/>
            <w:lang w:val="cs-CZ"/>
          </w:rPr>
          <w:t>P</w:t>
        </w:r>
        <w:r w:rsidR="00CE5A17">
          <w:rPr>
            <w:rStyle w:val="Hypertextovodkaz"/>
            <w:lang w:val="cs-CZ"/>
          </w:rPr>
          <w:t>ERSONÁLNÍ FUNKCE</w:t>
        </w:r>
        <w:r w:rsidR="00CE5A17">
          <w:rPr>
            <w:webHidden/>
          </w:rPr>
          <w:tab/>
        </w:r>
        <w:r w:rsidR="00CE5A17">
          <w:rPr>
            <w:webHidden/>
          </w:rPr>
          <w:fldChar w:fldCharType="begin"/>
        </w:r>
        <w:r w:rsidR="00CE5A17">
          <w:rPr>
            <w:webHidden/>
          </w:rPr>
          <w:instrText xml:space="preserve"> PAGEREF _Toc371802263 \h </w:instrText>
        </w:r>
        <w:r w:rsidR="00CE5A17">
          <w:rPr>
            <w:webHidden/>
          </w:rPr>
        </w:r>
        <w:r w:rsidR="00CE5A17">
          <w:rPr>
            <w:webHidden/>
          </w:rPr>
          <w:fldChar w:fldCharType="separate"/>
        </w:r>
        <w:r w:rsidR="0037689C">
          <w:rPr>
            <w:webHidden/>
          </w:rPr>
          <w:t>30</w:t>
        </w:r>
        <w:r w:rsidR="00CE5A17">
          <w:rPr>
            <w:webHidden/>
          </w:rPr>
          <w:fldChar w:fldCharType="end"/>
        </w:r>
      </w:hyperlink>
    </w:p>
    <w:p w14:paraId="47B7781D"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64" w:history="1">
        <w:r w:rsidR="00CE5A17" w:rsidRPr="00D03230">
          <w:rPr>
            <w:rStyle w:val="Hypertextovodkaz"/>
            <w:noProof/>
            <w:lang w:val="cs-CZ"/>
          </w:rPr>
          <w:t>6.1.</w:t>
        </w:r>
        <w:r w:rsidR="00CE5A17">
          <w:rPr>
            <w:noProof/>
            <w:sz w:val="22"/>
            <w:lang w:val="cs-CZ" w:eastAsia="cs-CZ" w:bidi="ar-SA"/>
          </w:rPr>
          <w:tab/>
        </w:r>
        <w:r w:rsidR="00CE5A17" w:rsidRPr="00D03230">
          <w:rPr>
            <w:rStyle w:val="Hypertextovodkaz"/>
            <w:noProof/>
            <w:lang w:val="cs-CZ"/>
          </w:rPr>
          <w:t>Personální agenda</w:t>
        </w:r>
        <w:r w:rsidR="00CE5A17">
          <w:rPr>
            <w:noProof/>
            <w:webHidden/>
          </w:rPr>
          <w:tab/>
        </w:r>
        <w:r w:rsidR="00CE5A17">
          <w:rPr>
            <w:noProof/>
            <w:webHidden/>
          </w:rPr>
          <w:fldChar w:fldCharType="begin"/>
        </w:r>
        <w:r w:rsidR="00CE5A17">
          <w:rPr>
            <w:noProof/>
            <w:webHidden/>
          </w:rPr>
          <w:instrText xml:space="preserve"> PAGEREF _Toc371802264 \h </w:instrText>
        </w:r>
        <w:r w:rsidR="00CE5A17">
          <w:rPr>
            <w:noProof/>
            <w:webHidden/>
          </w:rPr>
        </w:r>
        <w:r w:rsidR="00CE5A17">
          <w:rPr>
            <w:noProof/>
            <w:webHidden/>
          </w:rPr>
          <w:fldChar w:fldCharType="separate"/>
        </w:r>
        <w:r w:rsidR="0037689C">
          <w:rPr>
            <w:noProof/>
            <w:webHidden/>
          </w:rPr>
          <w:t>30</w:t>
        </w:r>
        <w:r w:rsidR="00CE5A17">
          <w:rPr>
            <w:noProof/>
            <w:webHidden/>
          </w:rPr>
          <w:fldChar w:fldCharType="end"/>
        </w:r>
      </w:hyperlink>
    </w:p>
    <w:p w14:paraId="6487CBF2"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65" w:history="1">
        <w:r w:rsidR="00CE5A17" w:rsidRPr="00D03230">
          <w:rPr>
            <w:rStyle w:val="Hypertextovodkaz"/>
            <w:noProof/>
            <w:lang w:val="cs-CZ"/>
          </w:rPr>
          <w:t>6.2.</w:t>
        </w:r>
        <w:r w:rsidR="00CE5A17">
          <w:rPr>
            <w:noProof/>
            <w:sz w:val="22"/>
            <w:lang w:val="cs-CZ" w:eastAsia="cs-CZ" w:bidi="ar-SA"/>
          </w:rPr>
          <w:tab/>
        </w:r>
        <w:r w:rsidR="00CE5A17" w:rsidRPr="00D03230">
          <w:rPr>
            <w:rStyle w:val="Hypertextovodkaz"/>
            <w:noProof/>
            <w:lang w:val="cs-CZ"/>
          </w:rPr>
          <w:t>Pracovně–právní agenda</w:t>
        </w:r>
        <w:r w:rsidR="00CE5A17">
          <w:rPr>
            <w:noProof/>
            <w:webHidden/>
          </w:rPr>
          <w:tab/>
        </w:r>
        <w:r w:rsidR="00CE5A17">
          <w:rPr>
            <w:noProof/>
            <w:webHidden/>
          </w:rPr>
          <w:fldChar w:fldCharType="begin"/>
        </w:r>
        <w:r w:rsidR="00CE5A17">
          <w:rPr>
            <w:noProof/>
            <w:webHidden/>
          </w:rPr>
          <w:instrText xml:space="preserve"> PAGEREF _Toc371802265 \h </w:instrText>
        </w:r>
        <w:r w:rsidR="00CE5A17">
          <w:rPr>
            <w:noProof/>
            <w:webHidden/>
          </w:rPr>
        </w:r>
        <w:r w:rsidR="00CE5A17">
          <w:rPr>
            <w:noProof/>
            <w:webHidden/>
          </w:rPr>
          <w:fldChar w:fldCharType="separate"/>
        </w:r>
        <w:r w:rsidR="0037689C">
          <w:rPr>
            <w:noProof/>
            <w:webHidden/>
          </w:rPr>
          <w:t>32</w:t>
        </w:r>
        <w:r w:rsidR="00CE5A17">
          <w:rPr>
            <w:noProof/>
            <w:webHidden/>
          </w:rPr>
          <w:fldChar w:fldCharType="end"/>
        </w:r>
      </w:hyperlink>
    </w:p>
    <w:p w14:paraId="48A7F3D5"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66" w:history="1">
        <w:r w:rsidR="00CE5A17" w:rsidRPr="00D03230">
          <w:rPr>
            <w:rStyle w:val="Hypertextovodkaz"/>
            <w:noProof/>
            <w:lang w:val="cs-CZ"/>
          </w:rPr>
          <w:t>6.3.</w:t>
        </w:r>
        <w:r w:rsidR="00CE5A17">
          <w:rPr>
            <w:noProof/>
            <w:sz w:val="22"/>
            <w:lang w:val="cs-CZ" w:eastAsia="cs-CZ" w:bidi="ar-SA"/>
          </w:rPr>
          <w:tab/>
        </w:r>
        <w:r w:rsidR="00CE5A17" w:rsidRPr="00D03230">
          <w:rPr>
            <w:rStyle w:val="Hypertextovodkaz"/>
            <w:noProof/>
            <w:lang w:val="cs-CZ"/>
          </w:rPr>
          <w:t>Budování kariéry a systém vzdělávání</w:t>
        </w:r>
        <w:r w:rsidR="00CE5A17">
          <w:rPr>
            <w:noProof/>
            <w:webHidden/>
          </w:rPr>
          <w:tab/>
        </w:r>
        <w:r w:rsidR="00CE5A17">
          <w:rPr>
            <w:noProof/>
            <w:webHidden/>
          </w:rPr>
          <w:fldChar w:fldCharType="begin"/>
        </w:r>
        <w:r w:rsidR="00CE5A17">
          <w:rPr>
            <w:noProof/>
            <w:webHidden/>
          </w:rPr>
          <w:instrText xml:space="preserve"> PAGEREF _Toc371802266 \h </w:instrText>
        </w:r>
        <w:r w:rsidR="00CE5A17">
          <w:rPr>
            <w:noProof/>
            <w:webHidden/>
          </w:rPr>
        </w:r>
        <w:r w:rsidR="00CE5A17">
          <w:rPr>
            <w:noProof/>
            <w:webHidden/>
          </w:rPr>
          <w:fldChar w:fldCharType="separate"/>
        </w:r>
        <w:r w:rsidR="0037689C">
          <w:rPr>
            <w:noProof/>
            <w:webHidden/>
          </w:rPr>
          <w:t>33</w:t>
        </w:r>
        <w:r w:rsidR="00CE5A17">
          <w:rPr>
            <w:noProof/>
            <w:webHidden/>
          </w:rPr>
          <w:fldChar w:fldCharType="end"/>
        </w:r>
      </w:hyperlink>
    </w:p>
    <w:p w14:paraId="6E4201F3"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67" w:history="1">
        <w:r w:rsidR="00CE5A17" w:rsidRPr="00D03230">
          <w:rPr>
            <w:rStyle w:val="Hypertextovodkaz"/>
            <w:noProof/>
            <w:lang w:val="cs-CZ"/>
          </w:rPr>
          <w:t>6.4.</w:t>
        </w:r>
        <w:r w:rsidR="00CE5A17">
          <w:rPr>
            <w:noProof/>
            <w:sz w:val="22"/>
            <w:lang w:val="cs-CZ" w:eastAsia="cs-CZ" w:bidi="ar-SA"/>
          </w:rPr>
          <w:tab/>
        </w:r>
        <w:r w:rsidR="00CE5A17" w:rsidRPr="00D03230">
          <w:rPr>
            <w:rStyle w:val="Hypertextovodkaz"/>
            <w:noProof/>
            <w:lang w:val="cs-CZ"/>
          </w:rPr>
          <w:t>Hodnocení zaměstnanců</w:t>
        </w:r>
        <w:r w:rsidR="00CE5A17">
          <w:rPr>
            <w:noProof/>
            <w:webHidden/>
          </w:rPr>
          <w:tab/>
        </w:r>
        <w:r w:rsidR="00CE5A17">
          <w:rPr>
            <w:noProof/>
            <w:webHidden/>
          </w:rPr>
          <w:fldChar w:fldCharType="begin"/>
        </w:r>
        <w:r w:rsidR="00CE5A17">
          <w:rPr>
            <w:noProof/>
            <w:webHidden/>
          </w:rPr>
          <w:instrText xml:space="preserve"> PAGEREF _Toc371802267 \h </w:instrText>
        </w:r>
        <w:r w:rsidR="00CE5A17">
          <w:rPr>
            <w:noProof/>
            <w:webHidden/>
          </w:rPr>
        </w:r>
        <w:r w:rsidR="00CE5A17">
          <w:rPr>
            <w:noProof/>
            <w:webHidden/>
          </w:rPr>
          <w:fldChar w:fldCharType="separate"/>
        </w:r>
        <w:r w:rsidR="0037689C">
          <w:rPr>
            <w:noProof/>
            <w:webHidden/>
          </w:rPr>
          <w:t>33</w:t>
        </w:r>
        <w:r w:rsidR="00CE5A17">
          <w:rPr>
            <w:noProof/>
            <w:webHidden/>
          </w:rPr>
          <w:fldChar w:fldCharType="end"/>
        </w:r>
      </w:hyperlink>
    </w:p>
    <w:p w14:paraId="7551C3BB"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68" w:history="1">
        <w:r w:rsidR="00CE5A17" w:rsidRPr="00D03230">
          <w:rPr>
            <w:rStyle w:val="Hypertextovodkaz"/>
            <w:noProof/>
            <w:lang w:val="cs-CZ"/>
          </w:rPr>
          <w:t>6.5.</w:t>
        </w:r>
        <w:r w:rsidR="00CE5A17">
          <w:rPr>
            <w:noProof/>
            <w:sz w:val="22"/>
            <w:lang w:val="cs-CZ" w:eastAsia="cs-CZ" w:bidi="ar-SA"/>
          </w:rPr>
          <w:tab/>
        </w:r>
        <w:r w:rsidR="00CE5A17" w:rsidRPr="00D03230">
          <w:rPr>
            <w:rStyle w:val="Hypertextovodkaz"/>
            <w:noProof/>
            <w:lang w:val="cs-CZ"/>
          </w:rPr>
          <w:t>Mzdový a sociální systém</w:t>
        </w:r>
        <w:r w:rsidR="00CE5A17">
          <w:rPr>
            <w:noProof/>
            <w:webHidden/>
          </w:rPr>
          <w:tab/>
        </w:r>
        <w:r w:rsidR="00CE5A17">
          <w:rPr>
            <w:noProof/>
            <w:webHidden/>
          </w:rPr>
          <w:fldChar w:fldCharType="begin"/>
        </w:r>
        <w:r w:rsidR="00CE5A17">
          <w:rPr>
            <w:noProof/>
            <w:webHidden/>
          </w:rPr>
          <w:instrText xml:space="preserve"> PAGEREF _Toc371802268 \h </w:instrText>
        </w:r>
        <w:r w:rsidR="00CE5A17">
          <w:rPr>
            <w:noProof/>
            <w:webHidden/>
          </w:rPr>
        </w:r>
        <w:r w:rsidR="00CE5A17">
          <w:rPr>
            <w:noProof/>
            <w:webHidden/>
          </w:rPr>
          <w:fldChar w:fldCharType="separate"/>
        </w:r>
        <w:r w:rsidR="0037689C">
          <w:rPr>
            <w:noProof/>
            <w:webHidden/>
          </w:rPr>
          <w:t>33</w:t>
        </w:r>
        <w:r w:rsidR="00CE5A17">
          <w:rPr>
            <w:noProof/>
            <w:webHidden/>
          </w:rPr>
          <w:fldChar w:fldCharType="end"/>
        </w:r>
      </w:hyperlink>
    </w:p>
    <w:p w14:paraId="5CCED1E5" w14:textId="77777777" w:rsidR="00CE5A17" w:rsidRDefault="00DE2DA5" w:rsidP="00CE5A17">
      <w:pPr>
        <w:pStyle w:val="Obsah1"/>
        <w:spacing w:after="0"/>
        <w:rPr>
          <w:b w:val="0"/>
          <w:sz w:val="22"/>
          <w:lang w:val="cs-CZ" w:eastAsia="cs-CZ" w:bidi="ar-SA"/>
        </w:rPr>
      </w:pPr>
      <w:hyperlink w:anchor="_Toc371802269" w:history="1">
        <w:r w:rsidR="00CE5A17" w:rsidRPr="00D03230">
          <w:rPr>
            <w:rStyle w:val="Hypertextovodkaz"/>
            <w:lang w:val="cs-CZ"/>
          </w:rPr>
          <w:t>7</w:t>
        </w:r>
        <w:r w:rsidR="00CE5A17">
          <w:rPr>
            <w:b w:val="0"/>
            <w:sz w:val="22"/>
            <w:lang w:val="cs-CZ" w:eastAsia="cs-CZ" w:bidi="ar-SA"/>
          </w:rPr>
          <w:tab/>
        </w:r>
        <w:r w:rsidR="00CE5A17" w:rsidRPr="00D03230">
          <w:rPr>
            <w:rStyle w:val="Hypertextovodkaz"/>
            <w:lang w:val="cs-CZ"/>
          </w:rPr>
          <w:t>T</w:t>
        </w:r>
        <w:r w:rsidR="00CE5A17">
          <w:rPr>
            <w:rStyle w:val="Hypertextovodkaz"/>
            <w:lang w:val="cs-CZ"/>
          </w:rPr>
          <w:t>ECHNICKÁ FUNKCE</w:t>
        </w:r>
        <w:r w:rsidR="00CE5A17">
          <w:rPr>
            <w:webHidden/>
          </w:rPr>
          <w:tab/>
        </w:r>
        <w:r w:rsidR="00CE5A17">
          <w:rPr>
            <w:webHidden/>
          </w:rPr>
          <w:fldChar w:fldCharType="begin"/>
        </w:r>
        <w:r w:rsidR="00CE5A17">
          <w:rPr>
            <w:webHidden/>
          </w:rPr>
          <w:instrText xml:space="preserve"> PAGEREF _Toc371802269 \h </w:instrText>
        </w:r>
        <w:r w:rsidR="00CE5A17">
          <w:rPr>
            <w:webHidden/>
          </w:rPr>
        </w:r>
        <w:r w:rsidR="00CE5A17">
          <w:rPr>
            <w:webHidden/>
          </w:rPr>
          <w:fldChar w:fldCharType="separate"/>
        </w:r>
        <w:r w:rsidR="0037689C">
          <w:rPr>
            <w:webHidden/>
          </w:rPr>
          <w:t>34</w:t>
        </w:r>
        <w:r w:rsidR="00CE5A17">
          <w:rPr>
            <w:webHidden/>
          </w:rPr>
          <w:fldChar w:fldCharType="end"/>
        </w:r>
      </w:hyperlink>
    </w:p>
    <w:p w14:paraId="05572CDD"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70" w:history="1">
        <w:r w:rsidR="00CE5A17" w:rsidRPr="00D03230">
          <w:rPr>
            <w:rStyle w:val="Hypertextovodkaz"/>
            <w:noProof/>
            <w:lang w:val="cs-CZ"/>
          </w:rPr>
          <w:t>7.1.</w:t>
        </w:r>
        <w:r w:rsidR="00CE5A17">
          <w:rPr>
            <w:noProof/>
            <w:sz w:val="22"/>
            <w:lang w:val="cs-CZ" w:eastAsia="cs-CZ" w:bidi="ar-SA"/>
          </w:rPr>
          <w:tab/>
        </w:r>
        <w:r w:rsidR="00CE5A17" w:rsidRPr="00D03230">
          <w:rPr>
            <w:rStyle w:val="Hypertextovodkaz"/>
            <w:noProof/>
            <w:lang w:val="cs-CZ"/>
          </w:rPr>
          <w:t>Nákup a správa dlouhodobého majetku</w:t>
        </w:r>
        <w:r w:rsidR="00CE5A17">
          <w:rPr>
            <w:noProof/>
            <w:webHidden/>
          </w:rPr>
          <w:tab/>
        </w:r>
        <w:r w:rsidR="00CE5A17">
          <w:rPr>
            <w:noProof/>
            <w:webHidden/>
          </w:rPr>
          <w:fldChar w:fldCharType="begin"/>
        </w:r>
        <w:r w:rsidR="00CE5A17">
          <w:rPr>
            <w:noProof/>
            <w:webHidden/>
          </w:rPr>
          <w:instrText xml:space="preserve"> PAGEREF _Toc371802270 \h </w:instrText>
        </w:r>
        <w:r w:rsidR="00CE5A17">
          <w:rPr>
            <w:noProof/>
            <w:webHidden/>
          </w:rPr>
        </w:r>
        <w:r w:rsidR="00CE5A17">
          <w:rPr>
            <w:noProof/>
            <w:webHidden/>
          </w:rPr>
          <w:fldChar w:fldCharType="separate"/>
        </w:r>
        <w:r w:rsidR="0037689C">
          <w:rPr>
            <w:noProof/>
            <w:webHidden/>
          </w:rPr>
          <w:t>34</w:t>
        </w:r>
        <w:r w:rsidR="00CE5A17">
          <w:rPr>
            <w:noProof/>
            <w:webHidden/>
          </w:rPr>
          <w:fldChar w:fldCharType="end"/>
        </w:r>
      </w:hyperlink>
    </w:p>
    <w:p w14:paraId="7C60D89F"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71" w:history="1">
        <w:r w:rsidR="00CE5A17" w:rsidRPr="00D03230">
          <w:rPr>
            <w:rStyle w:val="Hypertextovodkaz"/>
            <w:noProof/>
            <w:lang w:val="cs-CZ"/>
          </w:rPr>
          <w:t>7.2.</w:t>
        </w:r>
        <w:r w:rsidR="00CE5A17">
          <w:rPr>
            <w:noProof/>
            <w:sz w:val="22"/>
            <w:lang w:val="cs-CZ" w:eastAsia="cs-CZ" w:bidi="ar-SA"/>
          </w:rPr>
          <w:tab/>
        </w:r>
        <w:r w:rsidR="00CE5A17" w:rsidRPr="00D03230">
          <w:rPr>
            <w:rStyle w:val="Hypertextovodkaz"/>
            <w:noProof/>
            <w:lang w:val="cs-CZ"/>
          </w:rPr>
          <w:t>IT</w:t>
        </w:r>
        <w:r w:rsidR="00CE5A17">
          <w:rPr>
            <w:noProof/>
            <w:webHidden/>
          </w:rPr>
          <w:tab/>
        </w:r>
        <w:r w:rsidR="00CE5A17">
          <w:rPr>
            <w:noProof/>
            <w:webHidden/>
          </w:rPr>
          <w:fldChar w:fldCharType="begin"/>
        </w:r>
        <w:r w:rsidR="00CE5A17">
          <w:rPr>
            <w:noProof/>
            <w:webHidden/>
          </w:rPr>
          <w:instrText xml:space="preserve"> PAGEREF _Toc371802271 \h </w:instrText>
        </w:r>
        <w:r w:rsidR="00CE5A17">
          <w:rPr>
            <w:noProof/>
            <w:webHidden/>
          </w:rPr>
        </w:r>
        <w:r w:rsidR="00CE5A17">
          <w:rPr>
            <w:noProof/>
            <w:webHidden/>
          </w:rPr>
          <w:fldChar w:fldCharType="separate"/>
        </w:r>
        <w:r w:rsidR="0037689C">
          <w:rPr>
            <w:noProof/>
            <w:webHidden/>
          </w:rPr>
          <w:t>35</w:t>
        </w:r>
        <w:r w:rsidR="00CE5A17">
          <w:rPr>
            <w:noProof/>
            <w:webHidden/>
          </w:rPr>
          <w:fldChar w:fldCharType="end"/>
        </w:r>
      </w:hyperlink>
    </w:p>
    <w:p w14:paraId="2A6350C3" w14:textId="77777777" w:rsidR="00CE5A17" w:rsidRDefault="00DE2DA5" w:rsidP="00CE5A17">
      <w:pPr>
        <w:pStyle w:val="Obsah1"/>
        <w:spacing w:after="0"/>
        <w:rPr>
          <w:b w:val="0"/>
          <w:sz w:val="22"/>
          <w:lang w:val="cs-CZ" w:eastAsia="cs-CZ" w:bidi="ar-SA"/>
        </w:rPr>
      </w:pPr>
      <w:hyperlink w:anchor="_Toc371802272" w:history="1">
        <w:r w:rsidR="00CE5A17" w:rsidRPr="00D03230">
          <w:rPr>
            <w:rStyle w:val="Hypertextovodkaz"/>
            <w:lang w:val="cs-CZ"/>
          </w:rPr>
          <w:t>8</w:t>
        </w:r>
        <w:r w:rsidR="00CE5A17">
          <w:rPr>
            <w:b w:val="0"/>
            <w:sz w:val="22"/>
            <w:lang w:val="cs-CZ" w:eastAsia="cs-CZ" w:bidi="ar-SA"/>
          </w:rPr>
          <w:tab/>
        </w:r>
        <w:r w:rsidR="00CE5A17" w:rsidRPr="00D03230">
          <w:rPr>
            <w:rStyle w:val="Hypertextovodkaz"/>
            <w:lang w:val="cs-CZ"/>
          </w:rPr>
          <w:t>SPRÁVNÍ FUNKCE</w:t>
        </w:r>
        <w:r w:rsidR="00CE5A17">
          <w:rPr>
            <w:webHidden/>
          </w:rPr>
          <w:tab/>
        </w:r>
        <w:r w:rsidR="00CE5A17">
          <w:rPr>
            <w:webHidden/>
          </w:rPr>
          <w:fldChar w:fldCharType="begin"/>
        </w:r>
        <w:r w:rsidR="00CE5A17">
          <w:rPr>
            <w:webHidden/>
          </w:rPr>
          <w:instrText xml:space="preserve"> PAGEREF _Toc371802272 \h </w:instrText>
        </w:r>
        <w:r w:rsidR="00CE5A17">
          <w:rPr>
            <w:webHidden/>
          </w:rPr>
        </w:r>
        <w:r w:rsidR="00CE5A17">
          <w:rPr>
            <w:webHidden/>
          </w:rPr>
          <w:fldChar w:fldCharType="separate"/>
        </w:r>
        <w:r w:rsidR="0037689C">
          <w:rPr>
            <w:webHidden/>
          </w:rPr>
          <w:t>36</w:t>
        </w:r>
        <w:r w:rsidR="00CE5A17">
          <w:rPr>
            <w:webHidden/>
          </w:rPr>
          <w:fldChar w:fldCharType="end"/>
        </w:r>
      </w:hyperlink>
    </w:p>
    <w:p w14:paraId="3F1E0C33"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73" w:history="1">
        <w:r w:rsidR="00CE5A17" w:rsidRPr="00D03230">
          <w:rPr>
            <w:rStyle w:val="Hypertextovodkaz"/>
            <w:noProof/>
            <w:lang w:val="cs-CZ"/>
          </w:rPr>
          <w:t>8.1.</w:t>
        </w:r>
        <w:r w:rsidR="00CE5A17">
          <w:rPr>
            <w:noProof/>
            <w:sz w:val="22"/>
            <w:lang w:val="cs-CZ" w:eastAsia="cs-CZ" w:bidi="ar-SA"/>
          </w:rPr>
          <w:tab/>
        </w:r>
        <w:r w:rsidR="00CE5A17" w:rsidRPr="00D03230">
          <w:rPr>
            <w:rStyle w:val="Hypertextovodkaz"/>
            <w:noProof/>
            <w:lang w:val="cs-CZ"/>
          </w:rPr>
          <w:t>Corporate governance</w:t>
        </w:r>
        <w:r w:rsidR="00CE5A17">
          <w:rPr>
            <w:noProof/>
            <w:webHidden/>
          </w:rPr>
          <w:tab/>
        </w:r>
        <w:r w:rsidR="00CE5A17">
          <w:rPr>
            <w:noProof/>
            <w:webHidden/>
          </w:rPr>
          <w:fldChar w:fldCharType="begin"/>
        </w:r>
        <w:r w:rsidR="00CE5A17">
          <w:rPr>
            <w:noProof/>
            <w:webHidden/>
          </w:rPr>
          <w:instrText xml:space="preserve"> PAGEREF _Toc371802273 \h </w:instrText>
        </w:r>
        <w:r w:rsidR="00CE5A17">
          <w:rPr>
            <w:noProof/>
            <w:webHidden/>
          </w:rPr>
        </w:r>
        <w:r w:rsidR="00CE5A17">
          <w:rPr>
            <w:noProof/>
            <w:webHidden/>
          </w:rPr>
          <w:fldChar w:fldCharType="separate"/>
        </w:r>
        <w:r w:rsidR="0037689C">
          <w:rPr>
            <w:noProof/>
            <w:webHidden/>
          </w:rPr>
          <w:t>36</w:t>
        </w:r>
        <w:r w:rsidR="00CE5A17">
          <w:rPr>
            <w:noProof/>
            <w:webHidden/>
          </w:rPr>
          <w:fldChar w:fldCharType="end"/>
        </w:r>
      </w:hyperlink>
    </w:p>
    <w:p w14:paraId="7EC6E5AD"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74" w:history="1">
        <w:r w:rsidR="00CE5A17" w:rsidRPr="00D03230">
          <w:rPr>
            <w:rStyle w:val="Hypertextovodkaz"/>
            <w:noProof/>
            <w:lang w:val="cs-CZ"/>
          </w:rPr>
          <w:t>8.2.</w:t>
        </w:r>
        <w:r w:rsidR="00CE5A17">
          <w:rPr>
            <w:noProof/>
            <w:sz w:val="22"/>
            <w:lang w:val="cs-CZ" w:eastAsia="cs-CZ" w:bidi="ar-SA"/>
          </w:rPr>
          <w:tab/>
        </w:r>
        <w:r w:rsidR="00CE5A17" w:rsidRPr="00D03230">
          <w:rPr>
            <w:rStyle w:val="Hypertextovodkaz"/>
            <w:noProof/>
            <w:lang w:val="cs-CZ"/>
          </w:rPr>
          <w:t>Organizace, plánování a kontrola</w:t>
        </w:r>
        <w:r w:rsidR="00CE5A17">
          <w:rPr>
            <w:noProof/>
            <w:webHidden/>
          </w:rPr>
          <w:tab/>
        </w:r>
        <w:r w:rsidR="00CE5A17">
          <w:rPr>
            <w:noProof/>
            <w:webHidden/>
          </w:rPr>
          <w:fldChar w:fldCharType="begin"/>
        </w:r>
        <w:r w:rsidR="00CE5A17">
          <w:rPr>
            <w:noProof/>
            <w:webHidden/>
          </w:rPr>
          <w:instrText xml:space="preserve"> PAGEREF _Toc371802274 \h </w:instrText>
        </w:r>
        <w:r w:rsidR="00CE5A17">
          <w:rPr>
            <w:noProof/>
            <w:webHidden/>
          </w:rPr>
        </w:r>
        <w:r w:rsidR="00CE5A17">
          <w:rPr>
            <w:noProof/>
            <w:webHidden/>
          </w:rPr>
          <w:fldChar w:fldCharType="separate"/>
        </w:r>
        <w:r w:rsidR="0037689C">
          <w:rPr>
            <w:noProof/>
            <w:webHidden/>
          </w:rPr>
          <w:t>38</w:t>
        </w:r>
        <w:r w:rsidR="00CE5A17">
          <w:rPr>
            <w:noProof/>
            <w:webHidden/>
          </w:rPr>
          <w:fldChar w:fldCharType="end"/>
        </w:r>
      </w:hyperlink>
    </w:p>
    <w:p w14:paraId="2F66264B" w14:textId="77777777" w:rsidR="00CE5A17" w:rsidRDefault="00DE2DA5" w:rsidP="00CE5A17">
      <w:pPr>
        <w:pStyle w:val="Obsah2"/>
        <w:tabs>
          <w:tab w:val="left" w:pos="880"/>
          <w:tab w:val="right" w:leader="dot" w:pos="9062"/>
        </w:tabs>
        <w:spacing w:after="0" w:line="240" w:lineRule="auto"/>
        <w:rPr>
          <w:noProof/>
          <w:sz w:val="22"/>
          <w:lang w:val="cs-CZ" w:eastAsia="cs-CZ" w:bidi="ar-SA"/>
        </w:rPr>
      </w:pPr>
      <w:hyperlink w:anchor="_Toc371802275" w:history="1">
        <w:r w:rsidR="00CE5A17" w:rsidRPr="00D03230">
          <w:rPr>
            <w:rStyle w:val="Hypertextovodkaz"/>
            <w:noProof/>
            <w:lang w:val="cs-CZ"/>
          </w:rPr>
          <w:t>8.3.</w:t>
        </w:r>
        <w:r w:rsidR="00CE5A17">
          <w:rPr>
            <w:noProof/>
            <w:sz w:val="22"/>
            <w:lang w:val="cs-CZ" w:eastAsia="cs-CZ" w:bidi="ar-SA"/>
          </w:rPr>
          <w:tab/>
        </w:r>
        <w:r w:rsidR="00CE5A17" w:rsidRPr="00D03230">
          <w:rPr>
            <w:rStyle w:val="Hypertextovodkaz"/>
            <w:noProof/>
            <w:lang w:val="cs-CZ"/>
          </w:rPr>
          <w:t>Účetnictví a účetní evidence</w:t>
        </w:r>
        <w:r w:rsidR="00CE5A17">
          <w:rPr>
            <w:noProof/>
            <w:webHidden/>
          </w:rPr>
          <w:tab/>
        </w:r>
        <w:r w:rsidR="00CE5A17">
          <w:rPr>
            <w:noProof/>
            <w:webHidden/>
          </w:rPr>
          <w:fldChar w:fldCharType="begin"/>
        </w:r>
        <w:r w:rsidR="00CE5A17">
          <w:rPr>
            <w:noProof/>
            <w:webHidden/>
          </w:rPr>
          <w:instrText xml:space="preserve"> PAGEREF _Toc371802275 \h </w:instrText>
        </w:r>
        <w:r w:rsidR="00CE5A17">
          <w:rPr>
            <w:noProof/>
            <w:webHidden/>
          </w:rPr>
        </w:r>
        <w:r w:rsidR="00CE5A17">
          <w:rPr>
            <w:noProof/>
            <w:webHidden/>
          </w:rPr>
          <w:fldChar w:fldCharType="separate"/>
        </w:r>
        <w:r w:rsidR="0037689C">
          <w:rPr>
            <w:noProof/>
            <w:webHidden/>
          </w:rPr>
          <w:t>40</w:t>
        </w:r>
        <w:r w:rsidR="00CE5A17">
          <w:rPr>
            <w:noProof/>
            <w:webHidden/>
          </w:rPr>
          <w:fldChar w:fldCharType="end"/>
        </w:r>
      </w:hyperlink>
    </w:p>
    <w:p w14:paraId="7CD7DC3D" w14:textId="77777777" w:rsidR="00CE5A17" w:rsidRDefault="00DE2DA5" w:rsidP="00CE5A17">
      <w:pPr>
        <w:pStyle w:val="Obsah1"/>
        <w:spacing w:after="0"/>
        <w:rPr>
          <w:b w:val="0"/>
          <w:sz w:val="22"/>
          <w:lang w:val="cs-CZ" w:eastAsia="cs-CZ" w:bidi="ar-SA"/>
        </w:rPr>
      </w:pPr>
      <w:hyperlink w:anchor="_Toc371802276" w:history="1">
        <w:r w:rsidR="00CE5A17" w:rsidRPr="00D03230">
          <w:rPr>
            <w:rStyle w:val="Hypertextovodkaz"/>
            <w:lang w:val="cs-CZ"/>
          </w:rPr>
          <w:t>9</w:t>
        </w:r>
        <w:r w:rsidR="00CE5A17">
          <w:rPr>
            <w:b w:val="0"/>
            <w:sz w:val="22"/>
            <w:lang w:val="cs-CZ" w:eastAsia="cs-CZ" w:bidi="ar-SA"/>
          </w:rPr>
          <w:tab/>
        </w:r>
        <w:r w:rsidR="00CE5A17" w:rsidRPr="00D03230">
          <w:rPr>
            <w:rStyle w:val="Hypertextovodkaz"/>
            <w:lang w:val="cs-CZ"/>
          </w:rPr>
          <w:t>POUŽITÉ Z</w:t>
        </w:r>
        <w:r w:rsidR="0037689C">
          <w:rPr>
            <w:rStyle w:val="Hypertextovodkaz"/>
            <w:lang w:val="cs-CZ"/>
          </w:rPr>
          <w:t>DROJE</w:t>
        </w:r>
        <w:r w:rsidR="00CE5A17">
          <w:rPr>
            <w:webHidden/>
          </w:rPr>
          <w:tab/>
        </w:r>
        <w:r w:rsidR="00CE5A17">
          <w:rPr>
            <w:webHidden/>
          </w:rPr>
          <w:fldChar w:fldCharType="begin"/>
        </w:r>
        <w:r w:rsidR="00CE5A17">
          <w:rPr>
            <w:webHidden/>
          </w:rPr>
          <w:instrText xml:space="preserve"> PAGEREF _Toc371802276 \h </w:instrText>
        </w:r>
        <w:r w:rsidR="00CE5A17">
          <w:rPr>
            <w:webHidden/>
          </w:rPr>
        </w:r>
        <w:r w:rsidR="00CE5A17">
          <w:rPr>
            <w:webHidden/>
          </w:rPr>
          <w:fldChar w:fldCharType="separate"/>
        </w:r>
        <w:r w:rsidR="0037689C">
          <w:rPr>
            <w:webHidden/>
          </w:rPr>
          <w:t>42</w:t>
        </w:r>
        <w:r w:rsidR="00CE5A17">
          <w:rPr>
            <w:webHidden/>
          </w:rPr>
          <w:fldChar w:fldCharType="end"/>
        </w:r>
      </w:hyperlink>
    </w:p>
    <w:p w14:paraId="00291DEE" w14:textId="77777777" w:rsidR="00CE5A17" w:rsidRDefault="00DE2DA5" w:rsidP="00CE5A17">
      <w:pPr>
        <w:pStyle w:val="Obsah1"/>
        <w:spacing w:after="0"/>
        <w:rPr>
          <w:b w:val="0"/>
          <w:sz w:val="22"/>
          <w:lang w:val="cs-CZ" w:eastAsia="cs-CZ" w:bidi="ar-SA"/>
        </w:rPr>
      </w:pPr>
      <w:hyperlink w:anchor="_Toc371802277" w:history="1">
        <w:r w:rsidR="00CE5A17" w:rsidRPr="00D03230">
          <w:rPr>
            <w:rStyle w:val="Hypertextovodkaz"/>
            <w:lang w:val="cs-CZ"/>
          </w:rPr>
          <w:t>10</w:t>
        </w:r>
        <w:r w:rsidR="00CE5A17">
          <w:rPr>
            <w:b w:val="0"/>
            <w:sz w:val="22"/>
            <w:lang w:val="cs-CZ" w:eastAsia="cs-CZ" w:bidi="ar-SA"/>
          </w:rPr>
          <w:tab/>
        </w:r>
        <w:r w:rsidR="00CE5A17" w:rsidRPr="00D03230">
          <w:rPr>
            <w:rStyle w:val="Hypertextovodkaz"/>
            <w:lang w:val="cs-CZ"/>
          </w:rPr>
          <w:t>P</w:t>
        </w:r>
        <w:r w:rsidR="003330FC">
          <w:rPr>
            <w:rStyle w:val="Hypertextovodkaz"/>
            <w:lang w:val="cs-CZ"/>
          </w:rPr>
          <w:t>ŘÍLOHY</w:t>
        </w:r>
        <w:r w:rsidR="00CE5A17">
          <w:rPr>
            <w:webHidden/>
          </w:rPr>
          <w:tab/>
        </w:r>
        <w:r w:rsidR="00CE5A17">
          <w:rPr>
            <w:webHidden/>
          </w:rPr>
          <w:fldChar w:fldCharType="begin"/>
        </w:r>
        <w:r w:rsidR="00CE5A17">
          <w:rPr>
            <w:webHidden/>
          </w:rPr>
          <w:instrText xml:space="preserve"> PAGEREF _Toc371802277 \h </w:instrText>
        </w:r>
        <w:r w:rsidR="00CE5A17">
          <w:rPr>
            <w:webHidden/>
          </w:rPr>
        </w:r>
        <w:r w:rsidR="00CE5A17">
          <w:rPr>
            <w:webHidden/>
          </w:rPr>
          <w:fldChar w:fldCharType="separate"/>
        </w:r>
        <w:r w:rsidR="0037689C">
          <w:rPr>
            <w:webHidden/>
          </w:rPr>
          <w:t>43</w:t>
        </w:r>
        <w:r w:rsidR="00CE5A17">
          <w:rPr>
            <w:webHidden/>
          </w:rPr>
          <w:fldChar w:fldCharType="end"/>
        </w:r>
      </w:hyperlink>
    </w:p>
    <w:p w14:paraId="446DDA0D" w14:textId="77777777" w:rsidR="004D2024" w:rsidRPr="00073723" w:rsidRDefault="00252286" w:rsidP="00CE5A17">
      <w:pPr>
        <w:pStyle w:val="Nadpis1"/>
        <w:numPr>
          <w:ilvl w:val="0"/>
          <w:numId w:val="0"/>
        </w:numPr>
        <w:spacing w:before="0" w:after="0"/>
        <w:ind w:left="360"/>
        <w:rPr>
          <w:lang w:val="cs-CZ"/>
        </w:rPr>
      </w:pPr>
      <w:r w:rsidRPr="00073723">
        <w:rPr>
          <w:lang w:val="cs-CZ"/>
        </w:rPr>
        <w:fldChar w:fldCharType="end"/>
      </w:r>
      <w:r w:rsidR="004D2024" w:rsidRPr="00073723">
        <w:rPr>
          <w:lang w:val="cs-CZ"/>
        </w:rPr>
        <w:br w:type="page"/>
      </w:r>
    </w:p>
    <w:p w14:paraId="4552ED1B" w14:textId="77777777" w:rsidR="005A7A2C" w:rsidRPr="00073723" w:rsidRDefault="005A7A2C" w:rsidP="00A441F2">
      <w:pPr>
        <w:pStyle w:val="Nadpis1"/>
        <w:rPr>
          <w:lang w:val="cs-CZ"/>
        </w:rPr>
      </w:pPr>
      <w:bookmarkStart w:id="3" w:name="_Toc147396994"/>
      <w:bookmarkStart w:id="4" w:name="_Toc371802236"/>
      <w:r w:rsidRPr="00073723">
        <w:rPr>
          <w:lang w:val="cs-CZ"/>
        </w:rPr>
        <w:lastRenderedPageBreak/>
        <w:t>Zadání projektu</w:t>
      </w:r>
      <w:bookmarkEnd w:id="3"/>
      <w:bookmarkEnd w:id="4"/>
    </w:p>
    <w:p w14:paraId="195EF882" w14:textId="77777777" w:rsidR="000D2322" w:rsidRPr="00073723" w:rsidRDefault="005A7A2C" w:rsidP="00A441F2">
      <w:pPr>
        <w:pStyle w:val="Nadpis2"/>
        <w:rPr>
          <w:lang w:val="cs-CZ"/>
        </w:rPr>
      </w:pPr>
      <w:bookmarkStart w:id="5" w:name="_Toc124911996"/>
      <w:bookmarkStart w:id="6" w:name="_Toc124995892"/>
      <w:bookmarkStart w:id="7" w:name="_Toc147396995"/>
      <w:bookmarkStart w:id="8" w:name="_Toc371802237"/>
      <w:r w:rsidRPr="00073723">
        <w:rPr>
          <w:lang w:val="cs-CZ"/>
        </w:rPr>
        <w:t>Základní údaje</w:t>
      </w:r>
      <w:bookmarkEnd w:id="5"/>
      <w:bookmarkEnd w:id="6"/>
      <w:bookmarkEnd w:id="7"/>
      <w:bookmarkEnd w:id="8"/>
    </w:p>
    <w:p w14:paraId="6B704294" w14:textId="77777777" w:rsidR="005A7A2C" w:rsidRPr="00073723" w:rsidRDefault="005A7A2C" w:rsidP="000D2322">
      <w:pPr>
        <w:pStyle w:val="Mjnormln"/>
        <w:spacing w:after="0" w:line="240" w:lineRule="auto"/>
      </w:pPr>
      <w:r w:rsidRPr="00073723">
        <w:rPr>
          <w:bCs/>
        </w:rPr>
        <w:t xml:space="preserve">Název </w:t>
      </w:r>
      <w:r w:rsidRPr="00073723">
        <w:t>podniku</w:t>
      </w:r>
      <w:r w:rsidRPr="00073723">
        <w:tab/>
      </w:r>
      <w:r w:rsidRPr="00073723">
        <w:tab/>
        <w:t>Alfa uzeniny a.s.</w:t>
      </w:r>
    </w:p>
    <w:p w14:paraId="4CB7202D" w14:textId="77777777" w:rsidR="005A7A2C" w:rsidRPr="00073723" w:rsidRDefault="005A7A2C" w:rsidP="000D2322">
      <w:pPr>
        <w:pStyle w:val="Mjnormln"/>
        <w:spacing w:after="0" w:line="240" w:lineRule="auto"/>
      </w:pPr>
      <w:r w:rsidRPr="00073723">
        <w:rPr>
          <w:bCs/>
        </w:rPr>
        <w:t>Právní forma</w:t>
      </w:r>
      <w:r w:rsidRPr="00073723">
        <w:rPr>
          <w:bCs/>
        </w:rPr>
        <w:tab/>
      </w:r>
      <w:r w:rsidRPr="00073723">
        <w:rPr>
          <w:bCs/>
        </w:rPr>
        <w:tab/>
      </w:r>
      <w:r w:rsidRPr="00073723">
        <w:rPr>
          <w:bCs/>
        </w:rPr>
        <w:tab/>
      </w:r>
      <w:r w:rsidRPr="00073723">
        <w:t>akciová společnost</w:t>
      </w:r>
    </w:p>
    <w:p w14:paraId="285A344B" w14:textId="77777777" w:rsidR="005A7A2C" w:rsidRPr="00073723" w:rsidRDefault="005A7A2C" w:rsidP="000D2322">
      <w:pPr>
        <w:pStyle w:val="Mjnormln"/>
        <w:spacing w:after="0" w:line="240" w:lineRule="auto"/>
      </w:pPr>
      <w:r w:rsidRPr="00073723">
        <w:rPr>
          <w:bCs/>
        </w:rPr>
        <w:t>Sídlo</w:t>
      </w:r>
      <w:r w:rsidRPr="00073723">
        <w:rPr>
          <w:b/>
        </w:rPr>
        <w:tab/>
      </w:r>
      <w:r w:rsidRPr="00073723">
        <w:tab/>
      </w:r>
      <w:r w:rsidRPr="00073723">
        <w:tab/>
      </w:r>
      <w:r w:rsidRPr="00073723">
        <w:tab/>
        <w:t>Brno</w:t>
      </w:r>
      <w:r w:rsidRPr="00073723">
        <w:tab/>
      </w:r>
    </w:p>
    <w:p w14:paraId="2794E1D6" w14:textId="77777777" w:rsidR="005A7A2C" w:rsidRPr="00073723" w:rsidRDefault="005A7A2C" w:rsidP="000D2322">
      <w:pPr>
        <w:pStyle w:val="Mjnormln"/>
        <w:spacing w:after="0" w:line="240" w:lineRule="auto"/>
      </w:pPr>
      <w:r w:rsidRPr="00073723">
        <w:rPr>
          <w:bCs/>
        </w:rPr>
        <w:t>Rok založení</w:t>
      </w:r>
      <w:r w:rsidRPr="00073723">
        <w:tab/>
      </w:r>
      <w:r w:rsidRPr="00073723">
        <w:tab/>
      </w:r>
      <w:r w:rsidRPr="00073723">
        <w:tab/>
        <w:t>2016</w:t>
      </w:r>
      <w:r w:rsidRPr="00073723">
        <w:tab/>
      </w:r>
    </w:p>
    <w:p w14:paraId="15A89840" w14:textId="77777777" w:rsidR="005A7A2C" w:rsidRPr="00073723" w:rsidRDefault="005A7A2C" w:rsidP="005A7A2C">
      <w:pPr>
        <w:pStyle w:val="Mjnormln"/>
        <w:spacing w:line="240" w:lineRule="auto"/>
      </w:pPr>
    </w:p>
    <w:p w14:paraId="7FE589FD" w14:textId="77777777" w:rsidR="000D2322" w:rsidRPr="00073723" w:rsidRDefault="005A7A2C" w:rsidP="000D2322">
      <w:pPr>
        <w:pStyle w:val="Nadpis2"/>
        <w:rPr>
          <w:lang w:val="cs-CZ"/>
        </w:rPr>
      </w:pPr>
      <w:bookmarkStart w:id="9" w:name="_Toc147396996"/>
      <w:bookmarkStart w:id="10" w:name="_Toc371802238"/>
      <w:r w:rsidRPr="00073723">
        <w:rPr>
          <w:lang w:val="cs-CZ"/>
        </w:rPr>
        <w:t>Předmět činnosti a výrobní program</w:t>
      </w:r>
      <w:bookmarkStart w:id="11" w:name="_Toc147396997"/>
      <w:bookmarkEnd w:id="9"/>
      <w:bookmarkEnd w:id="10"/>
    </w:p>
    <w:bookmarkEnd w:id="11"/>
    <w:p w14:paraId="23EBBEB3" w14:textId="77777777" w:rsidR="005A7A2C" w:rsidRPr="00073723" w:rsidRDefault="005A7A2C" w:rsidP="00620212">
      <w:pPr>
        <w:pStyle w:val="Mjnormln"/>
        <w:spacing w:after="0" w:line="240" w:lineRule="auto"/>
        <w:jc w:val="left"/>
      </w:pPr>
      <w:r w:rsidRPr="00073723">
        <w:rPr>
          <w:b/>
        </w:rPr>
        <w:t>Předmět činnosti:</w:t>
      </w:r>
      <w:r w:rsidRPr="00073723">
        <w:t xml:space="preserve"> </w:t>
      </w:r>
      <w:r w:rsidRPr="00073723">
        <w:tab/>
      </w:r>
      <w:r w:rsidRPr="00073723">
        <w:tab/>
      </w:r>
      <w:r w:rsidRPr="00073723">
        <w:tab/>
        <w:t>Masná výroba</w:t>
      </w:r>
    </w:p>
    <w:p w14:paraId="25FFA262" w14:textId="77777777" w:rsidR="005A7A2C" w:rsidRPr="00073723" w:rsidRDefault="005A7A2C" w:rsidP="00620212">
      <w:pPr>
        <w:pStyle w:val="Mjnormln"/>
        <w:spacing w:after="0" w:line="240" w:lineRule="auto"/>
        <w:jc w:val="left"/>
      </w:pPr>
      <w:r w:rsidRPr="00073723">
        <w:rPr>
          <w:b/>
        </w:rPr>
        <w:t>Klasifikace podle CZ NACE:</w:t>
      </w:r>
      <w:r w:rsidRPr="00073723">
        <w:tab/>
        <w:t>Sekce C Zpracovatelský průmysl</w:t>
      </w:r>
    </w:p>
    <w:p w14:paraId="5B055CC5" w14:textId="77777777" w:rsidR="005A7A2C" w:rsidRPr="00073723" w:rsidRDefault="005A7A2C" w:rsidP="00620212">
      <w:pPr>
        <w:pStyle w:val="Mjnormln"/>
        <w:spacing w:after="0" w:line="240" w:lineRule="auto"/>
        <w:ind w:left="2832" w:firstLine="708"/>
        <w:jc w:val="left"/>
      </w:pPr>
      <w:r w:rsidRPr="00073723">
        <w:t xml:space="preserve">Podsekce 10.1 Zpracování a konzervování masa a výroba   </w:t>
      </w:r>
    </w:p>
    <w:p w14:paraId="77C4E33B" w14:textId="77777777" w:rsidR="005A7A2C" w:rsidRPr="00073723" w:rsidRDefault="005A7A2C" w:rsidP="00620212">
      <w:pPr>
        <w:pStyle w:val="Mjnormln"/>
        <w:spacing w:after="0" w:line="240" w:lineRule="auto"/>
        <w:ind w:left="2832" w:firstLine="708"/>
        <w:jc w:val="left"/>
      </w:pPr>
      <w:r w:rsidRPr="00073723">
        <w:t>masných výrobků</w:t>
      </w:r>
    </w:p>
    <w:p w14:paraId="574E3D54" w14:textId="77777777" w:rsidR="005A7A2C" w:rsidRPr="00073723" w:rsidRDefault="005A7A2C" w:rsidP="00620212">
      <w:pPr>
        <w:pStyle w:val="Mjnormln"/>
        <w:spacing w:after="0" w:line="240" w:lineRule="auto"/>
        <w:ind w:left="2832" w:firstLine="708"/>
        <w:jc w:val="left"/>
      </w:pPr>
      <w:r w:rsidRPr="00073723">
        <w:t xml:space="preserve">Obor 10.13 Výroba masných výrobků a výrobků </w:t>
      </w:r>
    </w:p>
    <w:p w14:paraId="6F9392C2" w14:textId="77777777" w:rsidR="005A7A2C" w:rsidRPr="00073723" w:rsidRDefault="005A7A2C" w:rsidP="00620212">
      <w:pPr>
        <w:pStyle w:val="Mjnormln"/>
        <w:spacing w:after="0" w:line="240" w:lineRule="auto"/>
        <w:ind w:left="2832" w:firstLine="708"/>
        <w:jc w:val="left"/>
      </w:pPr>
      <w:r w:rsidRPr="00073723">
        <w:t>z drůbežího masa</w:t>
      </w:r>
      <w:bookmarkStart w:id="12" w:name="_Toc124912004"/>
      <w:bookmarkStart w:id="13" w:name="_Toc124995900"/>
      <w:bookmarkStart w:id="14" w:name="_Toc147396998"/>
    </w:p>
    <w:bookmarkEnd w:id="12"/>
    <w:bookmarkEnd w:id="13"/>
    <w:bookmarkEnd w:id="14"/>
    <w:p w14:paraId="0B72151D" w14:textId="77777777" w:rsidR="005A7A2C" w:rsidRPr="00073723" w:rsidRDefault="005A7A2C" w:rsidP="007C18D8">
      <w:pPr>
        <w:pStyle w:val="normln0"/>
        <w:rPr>
          <w:lang w:val="cs-CZ"/>
        </w:rPr>
      </w:pPr>
    </w:p>
    <w:p w14:paraId="32A0BE18" w14:textId="77777777" w:rsidR="005A7A2C" w:rsidRPr="00073723" w:rsidRDefault="005A7A2C" w:rsidP="005A7A2C">
      <w:pPr>
        <w:pStyle w:val="Mjnormln"/>
        <w:spacing w:line="240" w:lineRule="auto"/>
        <w:rPr>
          <w:b/>
        </w:rPr>
      </w:pPr>
      <w:r w:rsidRPr="00073723">
        <w:rPr>
          <w:b/>
        </w:rPr>
        <w:t>Hlavní výrobní program podniku tvoří:</w:t>
      </w:r>
    </w:p>
    <w:p w14:paraId="5BA98046" w14:textId="77777777" w:rsidR="005A7A2C" w:rsidRPr="00073723" w:rsidRDefault="005A7A2C" w:rsidP="005A7A2C">
      <w:pPr>
        <w:numPr>
          <w:ilvl w:val="0"/>
          <w:numId w:val="38"/>
        </w:numPr>
        <w:spacing w:after="0" w:line="240" w:lineRule="auto"/>
        <w:rPr>
          <w:lang w:val="cs-CZ"/>
        </w:rPr>
      </w:pPr>
      <w:r w:rsidRPr="00073723">
        <w:rPr>
          <w:lang w:val="cs-CZ"/>
        </w:rPr>
        <w:t>Šunkové výrobky</w:t>
      </w:r>
    </w:p>
    <w:p w14:paraId="10AAEA4E" w14:textId="77777777" w:rsidR="005A7A2C" w:rsidRPr="00073723" w:rsidRDefault="005A7A2C" w:rsidP="005A7A2C">
      <w:pPr>
        <w:numPr>
          <w:ilvl w:val="0"/>
          <w:numId w:val="38"/>
        </w:numPr>
        <w:spacing w:after="0" w:line="240" w:lineRule="auto"/>
        <w:rPr>
          <w:lang w:val="cs-CZ"/>
        </w:rPr>
      </w:pPr>
      <w:r w:rsidRPr="00073723">
        <w:rPr>
          <w:lang w:val="cs-CZ"/>
        </w:rPr>
        <w:t>Drobné masné výrobky</w:t>
      </w:r>
    </w:p>
    <w:p w14:paraId="07EB62E5" w14:textId="77777777" w:rsidR="005A7A2C" w:rsidRPr="00073723" w:rsidRDefault="005A7A2C" w:rsidP="005A7A2C">
      <w:pPr>
        <w:numPr>
          <w:ilvl w:val="0"/>
          <w:numId w:val="38"/>
        </w:numPr>
        <w:spacing w:after="0" w:line="240" w:lineRule="auto"/>
        <w:rPr>
          <w:lang w:val="cs-CZ"/>
        </w:rPr>
      </w:pPr>
      <w:r w:rsidRPr="00073723">
        <w:rPr>
          <w:lang w:val="cs-CZ"/>
        </w:rPr>
        <w:t>Vařené masné výrobky</w:t>
      </w:r>
    </w:p>
    <w:p w14:paraId="6C3D9347" w14:textId="77777777" w:rsidR="005A7A2C" w:rsidRPr="00073723" w:rsidRDefault="005A7A2C" w:rsidP="005A7A2C">
      <w:pPr>
        <w:numPr>
          <w:ilvl w:val="0"/>
          <w:numId w:val="38"/>
        </w:numPr>
        <w:spacing w:after="0" w:line="240" w:lineRule="auto"/>
        <w:rPr>
          <w:lang w:val="cs-CZ"/>
        </w:rPr>
      </w:pPr>
      <w:r w:rsidRPr="00073723">
        <w:rPr>
          <w:lang w:val="cs-CZ"/>
        </w:rPr>
        <w:t>Výrobky se sýrem</w:t>
      </w:r>
    </w:p>
    <w:p w14:paraId="1147EB74" w14:textId="77777777" w:rsidR="005A7A2C" w:rsidRPr="00073723" w:rsidRDefault="005A7A2C" w:rsidP="005A7A2C">
      <w:pPr>
        <w:numPr>
          <w:ilvl w:val="0"/>
          <w:numId w:val="38"/>
        </w:numPr>
        <w:spacing w:after="0" w:line="240" w:lineRule="auto"/>
        <w:rPr>
          <w:lang w:val="cs-CZ"/>
        </w:rPr>
      </w:pPr>
      <w:r w:rsidRPr="00073723">
        <w:rPr>
          <w:lang w:val="cs-CZ"/>
        </w:rPr>
        <w:t>Měkké salámy</w:t>
      </w:r>
    </w:p>
    <w:p w14:paraId="0F2080E8" w14:textId="77777777" w:rsidR="005A7A2C" w:rsidRPr="00073723" w:rsidRDefault="005A7A2C" w:rsidP="005A7A2C">
      <w:pPr>
        <w:numPr>
          <w:ilvl w:val="0"/>
          <w:numId w:val="38"/>
        </w:numPr>
        <w:spacing w:after="0" w:line="240" w:lineRule="auto"/>
        <w:rPr>
          <w:lang w:val="cs-CZ"/>
        </w:rPr>
      </w:pPr>
      <w:r w:rsidRPr="00073723">
        <w:rPr>
          <w:lang w:val="cs-CZ"/>
        </w:rPr>
        <w:t>Trvanlivé výrobky – tepelně opracované</w:t>
      </w:r>
    </w:p>
    <w:p w14:paraId="6CFE0DDC" w14:textId="77777777" w:rsidR="005A7A2C" w:rsidRPr="00073723" w:rsidRDefault="005A7A2C" w:rsidP="005A7A2C">
      <w:pPr>
        <w:numPr>
          <w:ilvl w:val="0"/>
          <w:numId w:val="38"/>
        </w:numPr>
        <w:spacing w:after="0" w:line="240" w:lineRule="auto"/>
        <w:rPr>
          <w:lang w:val="cs-CZ"/>
        </w:rPr>
      </w:pPr>
      <w:r w:rsidRPr="00073723">
        <w:rPr>
          <w:lang w:val="cs-CZ"/>
        </w:rPr>
        <w:t>Trvanlivé výrobky – fermentované</w:t>
      </w:r>
    </w:p>
    <w:p w14:paraId="696698FF" w14:textId="77777777" w:rsidR="005A7A2C" w:rsidRPr="00073723" w:rsidRDefault="005A7A2C" w:rsidP="005A7A2C">
      <w:pPr>
        <w:numPr>
          <w:ilvl w:val="0"/>
          <w:numId w:val="38"/>
        </w:numPr>
        <w:spacing w:after="0" w:line="240" w:lineRule="auto"/>
        <w:rPr>
          <w:lang w:val="cs-CZ"/>
        </w:rPr>
      </w:pPr>
      <w:r w:rsidRPr="00073723">
        <w:rPr>
          <w:lang w:val="cs-CZ"/>
        </w:rPr>
        <w:t>Sekané výrobky</w:t>
      </w:r>
    </w:p>
    <w:p w14:paraId="20085404" w14:textId="77777777" w:rsidR="005A7A2C" w:rsidRPr="00073723" w:rsidRDefault="005A7A2C" w:rsidP="005A7A2C">
      <w:pPr>
        <w:numPr>
          <w:ilvl w:val="0"/>
          <w:numId w:val="38"/>
        </w:numPr>
        <w:spacing w:after="0" w:line="240" w:lineRule="auto"/>
        <w:rPr>
          <w:lang w:val="cs-CZ"/>
        </w:rPr>
      </w:pPr>
      <w:r w:rsidRPr="00073723">
        <w:rPr>
          <w:lang w:val="cs-CZ"/>
        </w:rPr>
        <w:t>Uzené masné výrobky</w:t>
      </w:r>
    </w:p>
    <w:p w14:paraId="7A8BEE13" w14:textId="77777777" w:rsidR="005A7A2C" w:rsidRPr="00073723" w:rsidRDefault="005A7A2C" w:rsidP="005A7A2C">
      <w:pPr>
        <w:numPr>
          <w:ilvl w:val="0"/>
          <w:numId w:val="38"/>
        </w:numPr>
        <w:spacing w:after="0" w:line="240" w:lineRule="auto"/>
        <w:rPr>
          <w:lang w:val="cs-CZ"/>
        </w:rPr>
      </w:pPr>
      <w:r w:rsidRPr="00073723">
        <w:rPr>
          <w:lang w:val="cs-CZ"/>
        </w:rPr>
        <w:t>Speciality</w:t>
      </w:r>
    </w:p>
    <w:p w14:paraId="653939D3" w14:textId="77777777" w:rsidR="005A7A2C" w:rsidRPr="00073723" w:rsidRDefault="00B60E01" w:rsidP="00B60E01">
      <w:pPr>
        <w:spacing w:line="276" w:lineRule="auto"/>
        <w:rPr>
          <w:rFonts w:ascii="Times New Roman" w:eastAsia="Times New Roman" w:hAnsi="Times New Roman" w:cs="Times New Roman"/>
          <w:szCs w:val="24"/>
          <w:lang w:val="cs-CZ" w:eastAsia="cs-CZ" w:bidi="ar-SA"/>
        </w:rPr>
      </w:pPr>
      <w:r w:rsidRPr="00073723">
        <w:rPr>
          <w:lang w:val="cs-CZ"/>
        </w:rPr>
        <w:br w:type="page"/>
      </w:r>
    </w:p>
    <w:p w14:paraId="5F6C3548" w14:textId="77777777" w:rsidR="005A7A2C" w:rsidRPr="00073723" w:rsidRDefault="005A7A2C" w:rsidP="00CD145D">
      <w:pPr>
        <w:pStyle w:val="Nadpis2"/>
        <w:rPr>
          <w:lang w:val="cs-CZ"/>
        </w:rPr>
      </w:pPr>
      <w:bookmarkStart w:id="15" w:name="_Toc147396999"/>
      <w:bookmarkStart w:id="16" w:name="_Toc371802239"/>
      <w:r w:rsidRPr="00073723">
        <w:rPr>
          <w:lang w:val="cs-CZ"/>
        </w:rPr>
        <w:lastRenderedPageBreak/>
        <w:t>Objem produkce</w:t>
      </w:r>
      <w:bookmarkEnd w:id="15"/>
      <w:bookmarkEnd w:id="16"/>
    </w:p>
    <w:p w14:paraId="5544FEFF" w14:textId="77777777" w:rsidR="005A7A2C" w:rsidRPr="00073723" w:rsidRDefault="005A7A2C" w:rsidP="00302A24">
      <w:pPr>
        <w:pStyle w:val="normln0"/>
        <w:spacing w:after="0"/>
        <w:rPr>
          <w:lang w:val="cs-CZ"/>
        </w:rPr>
      </w:pPr>
      <w:r w:rsidRPr="00073723">
        <w:rPr>
          <w:lang w:val="cs-CZ"/>
        </w:rPr>
        <w:t>V naturálním vyjádření – 17 360 000 Kg</w:t>
      </w:r>
      <w:r w:rsidR="00C60190" w:rsidRPr="00073723">
        <w:rPr>
          <w:lang w:val="cs-CZ"/>
        </w:rPr>
        <w:t>.</w:t>
      </w:r>
    </w:p>
    <w:p w14:paraId="52F74F6F" w14:textId="77777777" w:rsidR="005A7A2C" w:rsidRPr="00073723" w:rsidRDefault="005A7A2C" w:rsidP="00302A24">
      <w:pPr>
        <w:pStyle w:val="normln0"/>
        <w:spacing w:after="0"/>
        <w:rPr>
          <w:lang w:val="cs-CZ"/>
        </w:rPr>
      </w:pPr>
      <w:r w:rsidRPr="00073723">
        <w:rPr>
          <w:lang w:val="cs-CZ"/>
        </w:rPr>
        <w:t>V hodnotovém vyjádření – tržby za prodej vlastních výrobků – 1 288 000 000 Kč</w:t>
      </w:r>
    </w:p>
    <w:p w14:paraId="74AF2425" w14:textId="77777777" w:rsidR="005A7A2C" w:rsidRPr="00073723" w:rsidRDefault="005A7A2C" w:rsidP="00A441F2">
      <w:pPr>
        <w:pStyle w:val="Nadpis3"/>
        <w:rPr>
          <w:lang w:val="cs-CZ"/>
        </w:rPr>
      </w:pPr>
      <w:bookmarkStart w:id="17" w:name="_Toc147397000"/>
      <w:r w:rsidRPr="00073723">
        <w:rPr>
          <w:lang w:val="cs-CZ"/>
        </w:rPr>
        <w:t>Kapacitní a výkonové charakteristiky</w:t>
      </w:r>
      <w:bookmarkEnd w:id="17"/>
    </w:p>
    <w:p w14:paraId="7E0AA2F0" w14:textId="77777777" w:rsidR="005A7A2C" w:rsidRPr="00073723" w:rsidRDefault="005A7A2C" w:rsidP="005A7A2C">
      <w:pPr>
        <w:rPr>
          <w:b/>
          <w:lang w:val="cs-CZ"/>
        </w:rPr>
      </w:pPr>
      <w:r w:rsidRPr="00073723">
        <w:rPr>
          <w:b/>
          <w:lang w:val="cs-CZ"/>
        </w:rPr>
        <w:t>Kapacitní charakteristiky:</w:t>
      </w:r>
    </w:p>
    <w:p w14:paraId="7919C8FF" w14:textId="77777777" w:rsidR="005A7A2C" w:rsidRPr="00073723" w:rsidRDefault="005A7A2C" w:rsidP="005A7A2C">
      <w:pPr>
        <w:pStyle w:val="Mjnormln"/>
        <w:tabs>
          <w:tab w:val="right" w:leader="dot" w:pos="8460"/>
        </w:tabs>
        <w:spacing w:after="0" w:line="240" w:lineRule="auto"/>
      </w:pPr>
      <w:r w:rsidRPr="00073723">
        <w:t>Počet pracovníků celkem</w:t>
      </w:r>
      <w:r w:rsidRPr="00073723">
        <w:tab/>
        <w:t>180</w:t>
      </w:r>
    </w:p>
    <w:p w14:paraId="6D40C98F" w14:textId="77777777" w:rsidR="005A7A2C" w:rsidRPr="00073723" w:rsidRDefault="005A7A2C" w:rsidP="005A7A2C">
      <w:pPr>
        <w:pStyle w:val="Mjnormln"/>
        <w:tabs>
          <w:tab w:val="right" w:leader="dot" w:pos="8460"/>
        </w:tabs>
        <w:spacing w:after="0" w:line="240" w:lineRule="auto"/>
      </w:pPr>
      <w:r w:rsidRPr="00073723">
        <w:t>Dlouhodobý majetek</w:t>
      </w:r>
      <w:r w:rsidRPr="00073723">
        <w:tab/>
        <w:t>350 000 000 Kč</w:t>
      </w:r>
    </w:p>
    <w:p w14:paraId="69815494" w14:textId="77777777" w:rsidR="005A7A2C" w:rsidRPr="00073723" w:rsidRDefault="005A7A2C" w:rsidP="005A7A2C">
      <w:pPr>
        <w:pStyle w:val="Mjnormln"/>
        <w:tabs>
          <w:tab w:val="right" w:leader="dot" w:pos="8460"/>
        </w:tabs>
        <w:spacing w:after="0" w:line="240" w:lineRule="auto"/>
      </w:pPr>
    </w:p>
    <w:p w14:paraId="2196A5AF" w14:textId="77777777" w:rsidR="005A7A2C" w:rsidRPr="00073723" w:rsidRDefault="005A7A2C" w:rsidP="005A7A2C">
      <w:pPr>
        <w:pStyle w:val="Mjnormln"/>
        <w:spacing w:line="240" w:lineRule="auto"/>
        <w:rPr>
          <w:b/>
        </w:rPr>
      </w:pPr>
      <w:r w:rsidRPr="00073723">
        <w:rPr>
          <w:b/>
        </w:rPr>
        <w:t>Plánované výkonové charakteristiky:</w:t>
      </w:r>
    </w:p>
    <w:p w14:paraId="2B5EDDFA" w14:textId="77777777" w:rsidR="005A7A2C" w:rsidRPr="00073723" w:rsidRDefault="005A7A2C" w:rsidP="005A7A2C">
      <w:pPr>
        <w:pStyle w:val="Mjnormln"/>
        <w:tabs>
          <w:tab w:val="right" w:leader="dot" w:pos="8460"/>
        </w:tabs>
        <w:spacing w:after="0" w:line="240" w:lineRule="auto"/>
      </w:pPr>
      <w:r w:rsidRPr="00073723">
        <w:t>Tržby z prodeje vlastních výroků a zboží</w:t>
      </w:r>
      <w:r w:rsidRPr="00073723">
        <w:tab/>
        <w:t>- 1 288 000 000 Kč</w:t>
      </w:r>
    </w:p>
    <w:p w14:paraId="71768A85" w14:textId="77777777" w:rsidR="005A7A2C" w:rsidRPr="00073723" w:rsidRDefault="005A7A2C" w:rsidP="005A7A2C">
      <w:pPr>
        <w:pStyle w:val="Mjnormln"/>
        <w:tabs>
          <w:tab w:val="right" w:leader="dot" w:pos="8460"/>
        </w:tabs>
        <w:spacing w:after="0" w:line="240" w:lineRule="auto"/>
      </w:pPr>
      <w:r w:rsidRPr="00073723">
        <w:t>Přidaná hodnota</w:t>
      </w:r>
      <w:r w:rsidRPr="00073723">
        <w:tab/>
        <w:t>200 000 Kč</w:t>
      </w:r>
    </w:p>
    <w:p w14:paraId="6BAD1430" w14:textId="77777777" w:rsidR="005A7A2C" w:rsidRPr="00073723" w:rsidRDefault="005A7A2C" w:rsidP="005A7A2C">
      <w:pPr>
        <w:pStyle w:val="Mjnormln"/>
        <w:tabs>
          <w:tab w:val="right" w:leader="dot" w:pos="8460"/>
        </w:tabs>
        <w:spacing w:after="0" w:line="240" w:lineRule="auto"/>
      </w:pPr>
      <w:r w:rsidRPr="00073723">
        <w:t>Rentabilita vlastního kapitálu</w:t>
      </w:r>
      <w:r w:rsidRPr="00073723">
        <w:tab/>
        <w:t>8 %</w:t>
      </w:r>
    </w:p>
    <w:p w14:paraId="69EC69A6" w14:textId="77777777" w:rsidR="005A7A2C" w:rsidRPr="00073723" w:rsidRDefault="005A7A2C" w:rsidP="005A7A2C">
      <w:pPr>
        <w:pStyle w:val="Mjnormln"/>
        <w:spacing w:line="240" w:lineRule="auto"/>
      </w:pPr>
    </w:p>
    <w:p w14:paraId="2D9DFB05" w14:textId="77777777" w:rsidR="005A7A2C" w:rsidRPr="00073723" w:rsidRDefault="005A7A2C" w:rsidP="005A7A2C">
      <w:pPr>
        <w:pStyle w:val="Nadpis2"/>
        <w:rPr>
          <w:lang w:val="cs-CZ"/>
        </w:rPr>
      </w:pPr>
      <w:bookmarkStart w:id="18" w:name="_Toc147397001"/>
      <w:bookmarkStart w:id="19" w:name="_Toc371802240"/>
      <w:r w:rsidRPr="00073723">
        <w:rPr>
          <w:lang w:val="cs-CZ"/>
        </w:rPr>
        <w:t>Technicko-ekonomické parametry představitelů výrobního programu</w:t>
      </w:r>
      <w:bookmarkEnd w:id="18"/>
      <w:bookmarkEnd w:id="19"/>
    </w:p>
    <w:p w14:paraId="20B3B002" w14:textId="77777777" w:rsidR="005A7A2C" w:rsidRPr="00073723" w:rsidRDefault="005A7A2C" w:rsidP="007C18D8">
      <w:pPr>
        <w:pStyle w:val="normln0"/>
        <w:rPr>
          <w:lang w:val="cs-CZ"/>
        </w:rPr>
      </w:pPr>
      <w:r w:rsidRPr="00073723">
        <w:rPr>
          <w:lang w:val="cs-CZ"/>
        </w:rPr>
        <w:t>Ve výrobě se používají suroviny, především chlazené a mražené syrové maso, dále pak ,,nástavby masa“ například bramborový škrob a různé druhy koření. Převážnou část výroby tvoří tepelně opracované masné výrobky a zbytek pak sušené a fermentované výrobky a živočišné tuky.</w:t>
      </w:r>
    </w:p>
    <w:p w14:paraId="2873F141" w14:textId="77777777" w:rsidR="005A7A2C" w:rsidRPr="00073723" w:rsidRDefault="005A7A2C" w:rsidP="007C18D8">
      <w:pPr>
        <w:pStyle w:val="normln0"/>
        <w:rPr>
          <w:lang w:val="cs-CZ"/>
        </w:rPr>
      </w:pPr>
      <w:r w:rsidRPr="00073723">
        <w:rPr>
          <w:lang w:val="cs-CZ"/>
        </w:rPr>
        <w:t xml:space="preserve">Celkově podnik vytváří přibližně 150 druhů masných výrobků a dalších 50 druhů masných </w:t>
      </w:r>
      <w:r w:rsidR="0079586F" w:rsidRPr="00073723">
        <w:rPr>
          <w:lang w:val="cs-CZ"/>
        </w:rPr>
        <w:t>z drůbežího masa.</w:t>
      </w:r>
    </w:p>
    <w:p w14:paraId="02FB0AC2" w14:textId="77777777" w:rsidR="005A7A2C" w:rsidRPr="00073723" w:rsidRDefault="005A7A2C">
      <w:pPr>
        <w:spacing w:line="276" w:lineRule="auto"/>
        <w:rPr>
          <w:rFonts w:ascii="Times New Roman" w:eastAsia="Times New Roman" w:hAnsi="Times New Roman" w:cs="Times New Roman"/>
          <w:bCs/>
          <w:szCs w:val="21"/>
          <w:lang w:val="cs-CZ"/>
        </w:rPr>
      </w:pPr>
      <w:r w:rsidRPr="00073723">
        <w:rPr>
          <w:lang w:val="cs-CZ"/>
        </w:rPr>
        <w:br w:type="page"/>
      </w:r>
    </w:p>
    <w:p w14:paraId="73D8542B" w14:textId="77777777" w:rsidR="0080344A" w:rsidRPr="00073723" w:rsidRDefault="0080344A" w:rsidP="0080344A">
      <w:pPr>
        <w:pStyle w:val="Nadpis1"/>
        <w:rPr>
          <w:rFonts w:eastAsia="Times New Roman" w:cs="Times New Roman"/>
          <w:lang w:val="cs-CZ"/>
        </w:rPr>
      </w:pPr>
      <w:bookmarkStart w:id="20" w:name="_Toc371802241"/>
      <w:r w:rsidRPr="00073723">
        <w:rPr>
          <w:rFonts w:eastAsia="Times New Roman" w:cs="Times New Roman"/>
          <w:lang w:val="cs-CZ"/>
        </w:rPr>
        <w:lastRenderedPageBreak/>
        <w:t>VÝROBA</w:t>
      </w:r>
      <w:bookmarkEnd w:id="20"/>
    </w:p>
    <w:p w14:paraId="4D21EF75" w14:textId="77777777" w:rsidR="0080344A" w:rsidRPr="00073723" w:rsidRDefault="0080344A" w:rsidP="0080344A">
      <w:pPr>
        <w:pStyle w:val="Nadpis2"/>
        <w:rPr>
          <w:rFonts w:eastAsia="Times New Roman" w:cs="Times New Roman"/>
          <w:lang w:val="cs-CZ"/>
        </w:rPr>
      </w:pPr>
      <w:bookmarkStart w:id="21" w:name="_Toc371802242"/>
      <w:r w:rsidRPr="00073723">
        <w:rPr>
          <w:rFonts w:eastAsia="Times New Roman" w:cs="Times New Roman"/>
          <w:lang w:val="cs-CZ"/>
        </w:rPr>
        <w:t>Základní údaje o výrobě</w:t>
      </w:r>
      <w:bookmarkEnd w:id="21"/>
      <w:r w:rsidRPr="00073723">
        <w:rPr>
          <w:rFonts w:eastAsia="Times New Roman" w:cs="Times New Roman"/>
          <w:lang w:val="cs-CZ"/>
        </w:rPr>
        <w:t xml:space="preserve"> </w:t>
      </w:r>
    </w:p>
    <w:p w14:paraId="29EC3365" w14:textId="77777777" w:rsidR="0080344A" w:rsidRPr="00073723" w:rsidRDefault="0080344A" w:rsidP="007C18D8">
      <w:pPr>
        <w:pStyle w:val="normln0"/>
        <w:rPr>
          <w:lang w:val="cs-CZ"/>
        </w:rPr>
      </w:pPr>
      <w:r w:rsidRPr="00073723">
        <w:rPr>
          <w:lang w:val="cs-CZ"/>
        </w:rPr>
        <w:t xml:space="preserve">Společnost </w:t>
      </w:r>
      <w:r w:rsidR="00E1095C" w:rsidRPr="00073723">
        <w:rPr>
          <w:lang w:val="cs-CZ"/>
        </w:rPr>
        <w:t>Alfa uzeniny a.s.</w:t>
      </w:r>
      <w:r w:rsidRPr="00073723">
        <w:rPr>
          <w:lang w:val="cs-CZ"/>
        </w:rPr>
        <w:t>vyrábí osm základních skupiny výrobků. Šunkové výrobky, drobné masné výrobky, vařené masné výrobky, měkké salámy, trvanlivé výrobky tepelně opracované, trvanlivé výrobky fermentované, uzené masné výrobky, speciality. Výroba není členěna do divizí neboť většina výrobků má stejný nebo velmi podobný postup výroby, liší se především v obsahu základních surovin.</w:t>
      </w:r>
    </w:p>
    <w:p w14:paraId="657C8600" w14:textId="77777777" w:rsidR="0080344A" w:rsidRPr="00073723" w:rsidRDefault="0080344A" w:rsidP="007C18D8">
      <w:pPr>
        <w:pStyle w:val="normln0"/>
        <w:rPr>
          <w:lang w:val="cs-CZ"/>
        </w:rPr>
      </w:pPr>
      <w:r w:rsidRPr="00073723">
        <w:rPr>
          <w:lang w:val="cs-CZ"/>
        </w:rPr>
        <w:t>Výroba spolupracuje především s oddělením zásobování (nákup) a s oddělením odbyt (sklad), neboť musí neustále informovat zásobovací oddělení o množství suroviny, potřebné do výroby a zároveň neustále dostává pokyny od odbytového oddělení o požadovaném množství výrobků které se má vyrobit. V čele výrobního oddělení stojí vedoucí výroby a je přímo podřízen řediteli společnosti.</w:t>
      </w:r>
    </w:p>
    <w:p w14:paraId="752DA5CF" w14:textId="77777777" w:rsidR="0080344A" w:rsidRPr="00073723" w:rsidRDefault="0080344A" w:rsidP="00CD145D">
      <w:pPr>
        <w:pStyle w:val="Nadpis2"/>
        <w:rPr>
          <w:rFonts w:eastAsia="Times New Roman"/>
          <w:lang w:val="cs-CZ"/>
        </w:rPr>
      </w:pPr>
      <w:bookmarkStart w:id="22" w:name="_Toc371802243"/>
      <w:r w:rsidRPr="00073723">
        <w:rPr>
          <w:lang w:val="cs-CZ"/>
        </w:rPr>
        <w:t>Plánování</w:t>
      </w:r>
      <w:r w:rsidRPr="00073723">
        <w:rPr>
          <w:rFonts w:eastAsia="Times New Roman"/>
          <w:lang w:val="cs-CZ"/>
        </w:rPr>
        <w:t xml:space="preserve"> výrobkové politiky</w:t>
      </w:r>
      <w:bookmarkEnd w:id="22"/>
    </w:p>
    <w:p w14:paraId="733EE10B" w14:textId="77777777" w:rsidR="0080344A" w:rsidRPr="00073723" w:rsidRDefault="0080344A" w:rsidP="007C18D8">
      <w:pPr>
        <w:pStyle w:val="normln0"/>
        <w:rPr>
          <w:lang w:val="cs-CZ"/>
        </w:rPr>
      </w:pPr>
      <w:del w:id="23" w:author="Mikuš Petr" w:date="2013-11-13T15:32:00Z">
        <w:r w:rsidRPr="00073723" w:rsidDel="001D76EE">
          <w:rPr>
            <w:lang w:val="cs-CZ"/>
          </w:rPr>
          <w:delText xml:space="preserve">Základním úkolem celé výrobkové politiky je především vyrobit vysoce kvalitní a zdravotně nezávadné výrobky po kterých je poptávka a jejichž prodej bude pro společnost ekonomicky výhodný. Z této vize je vždy třeba vycházet při plánování podnikové politiky. </w:delText>
        </w:r>
      </w:del>
      <w:r w:rsidRPr="00073723">
        <w:rPr>
          <w:lang w:val="cs-CZ"/>
        </w:rPr>
        <w:t xml:space="preserve">Podniková politika vzniká ve štábu ředitele společnosti a v útvaru strategického řízení. </w:t>
      </w:r>
    </w:p>
    <w:p w14:paraId="4E4C6419" w14:textId="77777777" w:rsidR="0080344A" w:rsidRPr="00073723" w:rsidRDefault="0080344A" w:rsidP="007C18D8">
      <w:pPr>
        <w:pStyle w:val="normln0"/>
        <w:rPr>
          <w:lang w:val="cs-CZ"/>
        </w:rPr>
      </w:pPr>
      <w:r w:rsidRPr="00073723">
        <w:rPr>
          <w:lang w:val="cs-CZ"/>
        </w:rPr>
        <w:t>Podstatnou částí plánování výrobkové politiky je plánování vlastní produkce (dále pak které výrobky jsou jednak ekonomičtější a (z odbytového hlediska) lepší překupovat od konkurence</w:t>
      </w:r>
      <w:r w:rsidR="004D3D80" w:rsidRPr="00073723">
        <w:rPr>
          <w:lang w:val="cs-CZ"/>
        </w:rPr>
        <w:t xml:space="preserve">. </w:t>
      </w:r>
      <w:r w:rsidRPr="00073723">
        <w:rPr>
          <w:lang w:val="cs-CZ"/>
        </w:rPr>
        <w:t>Při zajištění vysoké kvality jsou použity certifikace ISO a HACCP</w:t>
      </w:r>
      <w:r w:rsidR="00360844" w:rsidRPr="00073723">
        <w:rPr>
          <w:lang w:val="cs-CZ"/>
        </w:rPr>
        <w:t>.</w:t>
      </w:r>
    </w:p>
    <w:p w14:paraId="63A8EBB8" w14:textId="77777777" w:rsidR="0080344A" w:rsidRPr="00073723" w:rsidRDefault="0080344A" w:rsidP="007C18D8">
      <w:pPr>
        <w:pStyle w:val="normln0"/>
        <w:rPr>
          <w:lang w:val="cs-CZ"/>
        </w:rPr>
      </w:pPr>
      <w:r w:rsidRPr="00073723">
        <w:rPr>
          <w:lang w:val="cs-CZ"/>
        </w:rPr>
        <w:t xml:space="preserve">Mnohé vlastnosti jako například velikost výrobků množství a druh masa či koření jsou stanoveny na základě standartních popisů, </w:t>
      </w:r>
      <w:commentRangeStart w:id="24"/>
      <w:r w:rsidRPr="00073723">
        <w:rPr>
          <w:lang w:val="cs-CZ"/>
        </w:rPr>
        <w:t>aby se tak ten výrobek mohl jmenovat, mus</w:t>
      </w:r>
      <w:r w:rsidR="00073723" w:rsidRPr="00073723">
        <w:rPr>
          <w:lang w:val="cs-CZ"/>
        </w:rPr>
        <w:t xml:space="preserve">í splňovat jeho vlastnosti. </w:t>
      </w:r>
      <w:commentRangeEnd w:id="24"/>
      <w:r w:rsidR="001D76EE">
        <w:rPr>
          <w:rStyle w:val="Odkaznakoment"/>
          <w:rFonts w:asciiTheme="minorHAnsi" w:eastAsiaTheme="minorEastAsia" w:hAnsiTheme="minorHAnsi" w:cstheme="minorBidi"/>
          <w:bCs w:val="0"/>
        </w:rPr>
        <w:commentReference w:id="24"/>
      </w:r>
      <w:r w:rsidRPr="00073723">
        <w:rPr>
          <w:lang w:val="cs-CZ"/>
        </w:rPr>
        <w:t>Další výrobky jsou upravovány podle přání zákazníků a za účelem diverzifikace výrobků.</w:t>
      </w:r>
    </w:p>
    <w:p w14:paraId="6267ED79" w14:textId="77777777" w:rsidR="0080344A" w:rsidRPr="00073723" w:rsidRDefault="00A95D90" w:rsidP="0080344A">
      <w:pPr>
        <w:pStyle w:val="Nadpis2"/>
        <w:rPr>
          <w:rFonts w:eastAsia="Times New Roman" w:cs="Times New Roman"/>
          <w:lang w:val="cs-CZ"/>
        </w:rPr>
      </w:pPr>
      <w:bookmarkStart w:id="25" w:name="_Toc371802244"/>
      <w:r w:rsidRPr="00073723">
        <w:rPr>
          <w:lang w:val="cs-CZ"/>
        </w:rPr>
        <w:t>P</w:t>
      </w:r>
      <w:r w:rsidR="0080344A" w:rsidRPr="00073723">
        <w:rPr>
          <w:rFonts w:eastAsia="Times New Roman" w:cs="Times New Roman"/>
          <w:lang w:val="cs-CZ"/>
        </w:rPr>
        <w:t>lánování výrobního programu</w:t>
      </w:r>
      <w:bookmarkEnd w:id="25"/>
    </w:p>
    <w:p w14:paraId="480E2FEC" w14:textId="77777777" w:rsidR="0080344A" w:rsidRPr="00073723" w:rsidRDefault="00A95D90" w:rsidP="00A95D90">
      <w:pPr>
        <w:pStyle w:val="Nadpis3"/>
        <w:rPr>
          <w:rFonts w:eastAsia="Times New Roman" w:cs="Times New Roman"/>
          <w:lang w:val="cs-CZ"/>
        </w:rPr>
      </w:pPr>
      <w:r w:rsidRPr="00073723">
        <w:rPr>
          <w:lang w:val="cs-CZ"/>
        </w:rPr>
        <w:t>P</w:t>
      </w:r>
      <w:r w:rsidR="0080344A" w:rsidRPr="00073723">
        <w:rPr>
          <w:rFonts w:eastAsia="Times New Roman" w:cs="Times New Roman"/>
          <w:lang w:val="cs-CZ"/>
        </w:rPr>
        <w:t>lánování výrobního programu a produkčních cílů</w:t>
      </w:r>
    </w:p>
    <w:p w14:paraId="635138F7" w14:textId="77777777" w:rsidR="0080344A" w:rsidRPr="00073723" w:rsidRDefault="0080344A" w:rsidP="007C18D8">
      <w:pPr>
        <w:pStyle w:val="normln0"/>
        <w:rPr>
          <w:lang w:val="cs-CZ"/>
        </w:rPr>
      </w:pPr>
      <w:commentRangeStart w:id="26"/>
      <w:r w:rsidRPr="00073723">
        <w:rPr>
          <w:lang w:val="cs-CZ"/>
        </w:rPr>
        <w:t xml:space="preserve">Firma </w:t>
      </w:r>
      <w:r w:rsidR="00E1095C" w:rsidRPr="00073723">
        <w:rPr>
          <w:lang w:val="cs-CZ"/>
        </w:rPr>
        <w:t>Alfa uzeniny a.s.</w:t>
      </w:r>
      <w:r w:rsidRPr="00073723">
        <w:rPr>
          <w:lang w:val="cs-CZ"/>
        </w:rPr>
        <w:t xml:space="preserve"> vytváří několik druhů plánování. </w:t>
      </w:r>
      <w:commentRangeEnd w:id="26"/>
      <w:r w:rsidR="001D76EE">
        <w:rPr>
          <w:rStyle w:val="Odkaznakoment"/>
          <w:rFonts w:asciiTheme="minorHAnsi" w:eastAsiaTheme="minorEastAsia" w:hAnsiTheme="minorHAnsi" w:cstheme="minorBidi"/>
          <w:bCs w:val="0"/>
        </w:rPr>
        <w:commentReference w:id="26"/>
      </w:r>
      <w:commentRangeStart w:id="27"/>
      <w:r w:rsidRPr="00073723">
        <w:rPr>
          <w:lang w:val="cs-CZ"/>
        </w:rPr>
        <w:t xml:space="preserve">Dlouhodobé plánování provádí </w:t>
      </w:r>
      <w:commentRangeEnd w:id="27"/>
      <w:r w:rsidR="001D76EE">
        <w:rPr>
          <w:rStyle w:val="Odkaznakoment"/>
          <w:rFonts w:asciiTheme="minorHAnsi" w:eastAsiaTheme="minorEastAsia" w:hAnsiTheme="minorHAnsi" w:cstheme="minorBidi"/>
          <w:bCs w:val="0"/>
        </w:rPr>
        <w:commentReference w:id="27"/>
      </w:r>
      <w:r w:rsidRPr="00073723">
        <w:rPr>
          <w:lang w:val="cs-CZ"/>
        </w:rPr>
        <w:t>v koordinaci se strategickým úsekem a provádí je přibližně na období 1 – 5 let podle prognózovaného vývoje odbytu a strategických cílů. Vzhledem k </w:t>
      </w:r>
      <w:commentRangeStart w:id="28"/>
      <w:r w:rsidRPr="00073723">
        <w:rPr>
          <w:lang w:val="cs-CZ"/>
        </w:rPr>
        <w:t xml:space="preserve">tomu že má pouze </w:t>
      </w:r>
      <w:commentRangeEnd w:id="28"/>
      <w:r w:rsidR="001D76EE">
        <w:rPr>
          <w:rStyle w:val="Odkaznakoment"/>
          <w:rFonts w:asciiTheme="minorHAnsi" w:eastAsiaTheme="minorEastAsia" w:hAnsiTheme="minorHAnsi" w:cstheme="minorBidi"/>
          <w:bCs w:val="0"/>
        </w:rPr>
        <w:commentReference w:id="28"/>
      </w:r>
      <w:r w:rsidRPr="00073723">
        <w:rPr>
          <w:lang w:val="cs-CZ"/>
        </w:rPr>
        <w:t xml:space="preserve">jednoho odběratele, který jí zaručuje stálý odbyt, je plánování velikosti odbytu velmi </w:t>
      </w:r>
      <w:del w:id="29" w:author="Mikuš Petr" w:date="2013-11-13T15:34:00Z">
        <w:r w:rsidRPr="00073723" w:rsidDel="001D76EE">
          <w:rPr>
            <w:lang w:val="cs-CZ"/>
          </w:rPr>
          <w:delText xml:space="preserve">jednoduchá </w:delText>
        </w:r>
      </w:del>
      <w:ins w:id="30" w:author="Mikuš Petr" w:date="2013-11-13T15:34:00Z">
        <w:r w:rsidR="001D76EE" w:rsidRPr="00073723">
          <w:rPr>
            <w:lang w:val="cs-CZ"/>
          </w:rPr>
          <w:t>jednoduch</w:t>
        </w:r>
        <w:r w:rsidR="001D76EE">
          <w:rPr>
            <w:lang w:val="cs-CZ"/>
          </w:rPr>
          <w:t>é</w:t>
        </w:r>
        <w:r w:rsidR="001D76EE" w:rsidRPr="00073723">
          <w:rPr>
            <w:lang w:val="cs-CZ"/>
          </w:rPr>
          <w:t xml:space="preserve"> </w:t>
        </w:r>
      </w:ins>
      <w:r w:rsidRPr="00073723">
        <w:rPr>
          <w:lang w:val="cs-CZ"/>
        </w:rPr>
        <w:t xml:space="preserve">a společnost </w:t>
      </w:r>
      <w:r w:rsidR="00E1095C" w:rsidRPr="00073723">
        <w:rPr>
          <w:lang w:val="cs-CZ"/>
        </w:rPr>
        <w:t>Alfa uzeniny a.s</w:t>
      </w:r>
      <w:commentRangeStart w:id="31"/>
      <w:r w:rsidR="00E1095C" w:rsidRPr="00073723">
        <w:rPr>
          <w:lang w:val="cs-CZ"/>
        </w:rPr>
        <w:t>.</w:t>
      </w:r>
      <w:r w:rsidRPr="00073723">
        <w:rPr>
          <w:lang w:val="cs-CZ"/>
        </w:rPr>
        <w:t xml:space="preserve"> uzeniny předpokládá pouze mírný růst bez většího kolísání.</w:t>
      </w:r>
      <w:commentRangeEnd w:id="31"/>
      <w:r w:rsidR="001D76EE">
        <w:rPr>
          <w:rStyle w:val="Odkaznakoment"/>
          <w:rFonts w:asciiTheme="minorHAnsi" w:eastAsiaTheme="minorEastAsia" w:hAnsiTheme="minorHAnsi" w:cstheme="minorBidi"/>
          <w:bCs w:val="0"/>
        </w:rPr>
        <w:commentReference w:id="31"/>
      </w:r>
    </w:p>
    <w:p w14:paraId="3E033977" w14:textId="77777777" w:rsidR="0080344A" w:rsidRPr="00073723" w:rsidRDefault="0080344A" w:rsidP="007C18D8">
      <w:pPr>
        <w:pStyle w:val="normln0"/>
        <w:rPr>
          <w:lang w:val="cs-CZ"/>
        </w:rPr>
      </w:pPr>
      <w:r w:rsidRPr="00073723">
        <w:rPr>
          <w:lang w:val="cs-CZ"/>
        </w:rPr>
        <w:t>V </w:t>
      </w:r>
      <w:commentRangeStart w:id="32"/>
      <w:r w:rsidRPr="00073723">
        <w:rPr>
          <w:lang w:val="cs-CZ"/>
        </w:rPr>
        <w:t xml:space="preserve">závislosti </w:t>
      </w:r>
      <w:commentRangeEnd w:id="32"/>
      <w:r w:rsidR="001D76EE">
        <w:rPr>
          <w:rStyle w:val="Odkaznakoment"/>
          <w:rFonts w:asciiTheme="minorHAnsi" w:eastAsiaTheme="minorEastAsia" w:hAnsiTheme="minorHAnsi" w:cstheme="minorBidi"/>
          <w:bCs w:val="0"/>
        </w:rPr>
        <w:commentReference w:id="32"/>
      </w:r>
      <w:r w:rsidRPr="00073723">
        <w:rPr>
          <w:lang w:val="cs-CZ"/>
        </w:rPr>
        <w:t xml:space="preserve">na </w:t>
      </w:r>
      <w:del w:id="33" w:author="Mikuš Petr" w:date="2013-11-13T15:35:00Z">
        <w:r w:rsidRPr="00073723" w:rsidDel="001D76EE">
          <w:rPr>
            <w:lang w:val="cs-CZ"/>
          </w:rPr>
          <w:delText xml:space="preserve">dlouhodobý </w:delText>
        </w:r>
      </w:del>
      <w:ins w:id="34" w:author="Mikuš Petr" w:date="2013-11-13T15:35:00Z">
        <w:r w:rsidR="001D76EE" w:rsidRPr="00073723">
          <w:rPr>
            <w:lang w:val="cs-CZ"/>
          </w:rPr>
          <w:t>dlouhodob</w:t>
        </w:r>
        <w:r w:rsidR="001D76EE">
          <w:rPr>
            <w:lang w:val="cs-CZ"/>
          </w:rPr>
          <w:t>ém plánu</w:t>
        </w:r>
      </w:ins>
      <w:del w:id="35" w:author="Mikuš Petr" w:date="2013-11-13T15:35:00Z">
        <w:r w:rsidRPr="00073723" w:rsidDel="001D76EE">
          <w:rPr>
            <w:lang w:val="cs-CZ"/>
          </w:rPr>
          <w:delText>plán</w:delText>
        </w:r>
      </w:del>
      <w:r w:rsidRPr="00073723">
        <w:rPr>
          <w:lang w:val="cs-CZ"/>
        </w:rPr>
        <w:t xml:space="preserve"> je vytvářen operativní plán na dobu trvání do jednoho roku. Tento plán se konzultuje se strategickým oddělení a </w:t>
      </w:r>
      <w:commentRangeStart w:id="36"/>
      <w:r w:rsidRPr="00073723">
        <w:rPr>
          <w:lang w:val="cs-CZ"/>
        </w:rPr>
        <w:t xml:space="preserve">to ho zevrubně analyzuje. </w:t>
      </w:r>
      <w:commentRangeEnd w:id="36"/>
      <w:r w:rsidR="001D76EE">
        <w:rPr>
          <w:rStyle w:val="Odkaznakoment"/>
          <w:rFonts w:asciiTheme="minorHAnsi" w:eastAsiaTheme="minorEastAsia" w:hAnsiTheme="minorHAnsi" w:cstheme="minorBidi"/>
          <w:bCs w:val="0"/>
        </w:rPr>
        <w:commentReference w:id="36"/>
      </w:r>
      <w:commentRangeStart w:id="37"/>
      <w:r w:rsidRPr="00073723">
        <w:rPr>
          <w:lang w:val="cs-CZ"/>
        </w:rPr>
        <w:t>Kdy se určí kolik se bude přibližně vyrábět a udělají se taková opatření jako je například nábor nových zaměstnanců upravit počet směn případně dokoupit nějaké stroje</w:t>
      </w:r>
      <w:r w:rsidR="0095202A">
        <w:rPr>
          <w:lang w:val="cs-CZ"/>
        </w:rPr>
        <w:t>,</w:t>
      </w:r>
      <w:r w:rsidRPr="00073723">
        <w:rPr>
          <w:lang w:val="cs-CZ"/>
        </w:rPr>
        <w:t xml:space="preserve"> o jejichž koupi se nerozhoduje v dlouhodobém plánování.</w:t>
      </w:r>
      <w:commentRangeEnd w:id="37"/>
      <w:r w:rsidR="001D76EE">
        <w:rPr>
          <w:rStyle w:val="Odkaznakoment"/>
          <w:rFonts w:asciiTheme="minorHAnsi" w:eastAsiaTheme="minorEastAsia" w:hAnsiTheme="minorHAnsi" w:cstheme="minorBidi"/>
          <w:bCs w:val="0"/>
        </w:rPr>
        <w:commentReference w:id="37"/>
      </w:r>
    </w:p>
    <w:p w14:paraId="1CC06CFD" w14:textId="77777777" w:rsidR="0080344A" w:rsidRPr="00073723" w:rsidRDefault="0080344A" w:rsidP="007C18D8">
      <w:pPr>
        <w:pStyle w:val="normln0"/>
        <w:rPr>
          <w:lang w:val="cs-CZ"/>
        </w:rPr>
      </w:pPr>
      <w:commentRangeStart w:id="38"/>
      <w:r w:rsidRPr="00073723">
        <w:rPr>
          <w:lang w:val="cs-CZ"/>
        </w:rPr>
        <w:t>Při měsíčním plánování jde spíše o upravování plánování ročního a o operativní plánování.</w:t>
      </w:r>
      <w:commentRangeEnd w:id="38"/>
      <w:r w:rsidR="001D76EE">
        <w:rPr>
          <w:rStyle w:val="Odkaznakoment"/>
          <w:rFonts w:asciiTheme="minorHAnsi" w:eastAsiaTheme="minorEastAsia" w:hAnsiTheme="minorHAnsi" w:cstheme="minorBidi"/>
          <w:bCs w:val="0"/>
        </w:rPr>
        <w:commentReference w:id="38"/>
      </w:r>
    </w:p>
    <w:p w14:paraId="1D21E8D3" w14:textId="77777777" w:rsidR="0080344A" w:rsidRPr="00073723" w:rsidRDefault="0080344A" w:rsidP="00830A86">
      <w:pPr>
        <w:pStyle w:val="normln0"/>
        <w:rPr>
          <w:lang w:val="cs-CZ"/>
        </w:rPr>
      </w:pPr>
      <w:commentRangeStart w:id="39"/>
      <w:r w:rsidRPr="00073723">
        <w:rPr>
          <w:lang w:val="cs-CZ"/>
        </w:rPr>
        <w:lastRenderedPageBreak/>
        <w:t>Nejkratším plánováním je denní plánování</w:t>
      </w:r>
      <w:ins w:id="40" w:author="Mikuš Petr" w:date="2013-11-13T15:36:00Z">
        <w:r w:rsidR="001D76EE">
          <w:rPr>
            <w:lang w:val="cs-CZ"/>
          </w:rPr>
          <w:t>,</w:t>
        </w:r>
      </w:ins>
      <w:r w:rsidRPr="00073723">
        <w:rPr>
          <w:lang w:val="cs-CZ"/>
        </w:rPr>
        <w:t xml:space="preserve"> které je již na úrovni středního managementu kde především vedoucí výroby plánuje množství potřebných surovin, které bude potřebovat do výroby, a také plánuje velikosti výrobních dávek.</w:t>
      </w:r>
      <w:commentRangeEnd w:id="39"/>
      <w:r w:rsidR="001D76EE">
        <w:rPr>
          <w:rStyle w:val="Odkaznakoment"/>
          <w:rFonts w:asciiTheme="minorHAnsi" w:eastAsiaTheme="minorEastAsia" w:hAnsiTheme="minorHAnsi" w:cstheme="minorBidi"/>
          <w:bCs w:val="0"/>
        </w:rPr>
        <w:commentReference w:id="39"/>
      </w:r>
    </w:p>
    <w:p w14:paraId="38EDA1FF" w14:textId="77777777" w:rsidR="0080344A" w:rsidRPr="00073723" w:rsidRDefault="00A95D90" w:rsidP="00A95D90">
      <w:pPr>
        <w:pStyle w:val="Nadpis3"/>
        <w:rPr>
          <w:rFonts w:eastAsia="Times New Roman" w:cs="Times New Roman"/>
          <w:lang w:val="cs-CZ"/>
        </w:rPr>
      </w:pPr>
      <w:r w:rsidRPr="00073723">
        <w:rPr>
          <w:lang w:val="cs-CZ"/>
        </w:rPr>
        <w:t>P</w:t>
      </w:r>
      <w:r w:rsidR="0080344A" w:rsidRPr="00073723">
        <w:rPr>
          <w:rFonts w:eastAsia="Times New Roman" w:cs="Times New Roman"/>
          <w:lang w:val="cs-CZ"/>
        </w:rPr>
        <w:t>říprava výroby (výrobního procesu)</w:t>
      </w:r>
    </w:p>
    <w:p w14:paraId="0F6C8816" w14:textId="77777777" w:rsidR="0080344A" w:rsidRPr="00073723" w:rsidRDefault="0080344A">
      <w:pPr>
        <w:pStyle w:val="normln0"/>
        <w:numPr>
          <w:ilvl w:val="0"/>
          <w:numId w:val="48"/>
        </w:numPr>
        <w:rPr>
          <w:lang w:val="cs-CZ"/>
        </w:rPr>
        <w:pPrChange w:id="41" w:author="Mikuš Petr" w:date="2013-11-13T15:37:00Z">
          <w:pPr>
            <w:pStyle w:val="normln0"/>
          </w:pPr>
        </w:pPrChange>
      </w:pPr>
      <w:r w:rsidRPr="00073723">
        <w:rPr>
          <w:lang w:val="cs-CZ"/>
        </w:rPr>
        <w:t xml:space="preserve">Konstrukční příprava - </w:t>
      </w:r>
      <w:commentRangeStart w:id="42"/>
      <w:r w:rsidRPr="00073723">
        <w:rPr>
          <w:lang w:val="cs-CZ"/>
        </w:rPr>
        <w:t xml:space="preserve">Společnost </w:t>
      </w:r>
      <w:r w:rsidR="00E1095C" w:rsidRPr="00073723">
        <w:rPr>
          <w:lang w:val="cs-CZ"/>
        </w:rPr>
        <w:t>Alfa uzeniny a.s.</w:t>
      </w:r>
      <w:r w:rsidRPr="00073723">
        <w:rPr>
          <w:lang w:val="cs-CZ"/>
        </w:rPr>
        <w:t xml:space="preserve"> uzeniny hledá v rámci technické přípravy takovou kombinaci výrobních faktorů aby byla co nejekonomičtější. </w:t>
      </w:r>
      <w:commentRangeEnd w:id="42"/>
      <w:r w:rsidR="001D76EE">
        <w:rPr>
          <w:rStyle w:val="Odkaznakoment"/>
          <w:rFonts w:asciiTheme="minorHAnsi" w:eastAsiaTheme="minorEastAsia" w:hAnsiTheme="minorHAnsi" w:cstheme="minorBidi"/>
          <w:bCs w:val="0"/>
        </w:rPr>
        <w:commentReference w:id="42"/>
      </w:r>
      <w:r w:rsidRPr="00073723">
        <w:rPr>
          <w:lang w:val="cs-CZ"/>
        </w:rPr>
        <w:t xml:space="preserve">v přípravě výroby řeší jaké stroje a </w:t>
      </w:r>
      <w:commentRangeStart w:id="43"/>
      <w:r w:rsidRPr="00073723">
        <w:rPr>
          <w:lang w:val="cs-CZ"/>
        </w:rPr>
        <w:t>v jakém vybavení zakoupit</w:t>
      </w:r>
      <w:commentRangeEnd w:id="43"/>
      <w:r w:rsidR="001D76EE">
        <w:rPr>
          <w:rStyle w:val="Odkaznakoment"/>
          <w:rFonts w:asciiTheme="minorHAnsi" w:eastAsiaTheme="minorEastAsia" w:hAnsiTheme="minorHAnsi" w:cstheme="minorBidi"/>
          <w:bCs w:val="0"/>
        </w:rPr>
        <w:commentReference w:id="43"/>
      </w:r>
      <w:r w:rsidRPr="00073723">
        <w:rPr>
          <w:lang w:val="cs-CZ"/>
        </w:rPr>
        <w:t>, aby snížila náklady například energetické, nebo mzdové, ale zároveň nebyl</w:t>
      </w:r>
      <w:commentRangeStart w:id="44"/>
      <w:r w:rsidRPr="00073723">
        <w:rPr>
          <w:lang w:val="cs-CZ"/>
        </w:rPr>
        <w:t>i</w:t>
      </w:r>
      <w:commentRangeEnd w:id="44"/>
      <w:r w:rsidR="001D76EE">
        <w:rPr>
          <w:rStyle w:val="Odkaznakoment"/>
          <w:rFonts w:asciiTheme="minorHAnsi" w:eastAsiaTheme="minorEastAsia" w:hAnsiTheme="minorHAnsi" w:cstheme="minorBidi"/>
          <w:bCs w:val="0"/>
        </w:rPr>
        <w:commentReference w:id="44"/>
      </w:r>
      <w:r w:rsidRPr="00073723">
        <w:rPr>
          <w:lang w:val="cs-CZ"/>
        </w:rPr>
        <w:t xml:space="preserve"> příliš vysoké náklady na vstupní investice.</w:t>
      </w:r>
    </w:p>
    <w:p w14:paraId="51AD5C4E" w14:textId="77777777" w:rsidR="0080344A" w:rsidRPr="00073723" w:rsidRDefault="0080344A">
      <w:pPr>
        <w:pStyle w:val="normln0"/>
        <w:numPr>
          <w:ilvl w:val="0"/>
          <w:numId w:val="38"/>
        </w:numPr>
        <w:rPr>
          <w:color w:val="FF0000"/>
          <w:lang w:val="cs-CZ"/>
        </w:rPr>
        <w:pPrChange w:id="45" w:author="Mikuš Petr" w:date="2013-11-13T15:37:00Z">
          <w:pPr>
            <w:pStyle w:val="normln0"/>
          </w:pPr>
        </w:pPrChange>
      </w:pPr>
      <w:del w:id="46" w:author="Mikuš Petr" w:date="2013-11-13T15:37:00Z">
        <w:r w:rsidRPr="00073723" w:rsidDel="001D76EE">
          <w:rPr>
            <w:lang w:val="cs-CZ"/>
          </w:rPr>
          <w:delText xml:space="preserve">- </w:delText>
        </w:r>
      </w:del>
      <w:r w:rsidRPr="00073723">
        <w:rPr>
          <w:lang w:val="cs-CZ"/>
        </w:rPr>
        <w:t xml:space="preserve">Technologická příprava výroby - v podstatě jde o testování výroby </w:t>
      </w:r>
      <w:commentRangeStart w:id="47"/>
      <w:r w:rsidRPr="00073723">
        <w:rPr>
          <w:lang w:val="cs-CZ"/>
        </w:rPr>
        <w:t>(nejspíš bude prováděno virtuálně a početně na základě technických parametrů strojů a zkušeností zaměstnanců a odborníků</w:t>
      </w:r>
      <w:r w:rsidRPr="00073723">
        <w:rPr>
          <w:color w:val="FF0000"/>
          <w:lang w:val="cs-CZ"/>
        </w:rPr>
        <w:t>.</w:t>
      </w:r>
      <w:commentRangeEnd w:id="47"/>
      <w:r w:rsidR="001D76EE">
        <w:rPr>
          <w:rStyle w:val="Odkaznakoment"/>
          <w:rFonts w:asciiTheme="minorHAnsi" w:eastAsiaTheme="minorEastAsia" w:hAnsiTheme="minorHAnsi" w:cstheme="minorBidi"/>
          <w:bCs w:val="0"/>
        </w:rPr>
        <w:commentReference w:id="47"/>
      </w:r>
    </w:p>
    <w:p w14:paraId="02BAEB8A" w14:textId="77777777" w:rsidR="0080344A" w:rsidRPr="00073723" w:rsidRDefault="00E51FF7" w:rsidP="00E51FF7">
      <w:pPr>
        <w:pStyle w:val="Nadpis3"/>
        <w:rPr>
          <w:rFonts w:eastAsia="Times New Roman" w:cs="Times New Roman"/>
          <w:lang w:val="cs-CZ"/>
        </w:rPr>
      </w:pPr>
      <w:r w:rsidRPr="00073723">
        <w:rPr>
          <w:lang w:val="cs-CZ"/>
        </w:rPr>
        <w:t>P</w:t>
      </w:r>
      <w:r w:rsidR="0080344A" w:rsidRPr="00073723">
        <w:rPr>
          <w:rFonts w:eastAsia="Times New Roman" w:cs="Times New Roman"/>
          <w:lang w:val="cs-CZ"/>
        </w:rPr>
        <w:t>lán výrobních kapacit (zdrojů)</w:t>
      </w:r>
    </w:p>
    <w:p w14:paraId="57EAC062" w14:textId="77777777" w:rsidR="0080344A" w:rsidRPr="00073723" w:rsidRDefault="0080344A" w:rsidP="007C18D8">
      <w:pPr>
        <w:pStyle w:val="normln0"/>
        <w:rPr>
          <w:lang w:val="cs-CZ"/>
        </w:rPr>
      </w:pPr>
      <w:commentRangeStart w:id="48"/>
      <w:r w:rsidRPr="00073723">
        <w:rPr>
          <w:lang w:val="cs-CZ"/>
        </w:rPr>
        <w:t xml:space="preserve">Společnost </w:t>
      </w:r>
      <w:r w:rsidR="00B51B15" w:rsidRPr="00073723">
        <w:rPr>
          <w:lang w:val="cs-CZ"/>
        </w:rPr>
        <w:t>Alfa uzeniny a.s.</w:t>
      </w:r>
      <w:ins w:id="49" w:author="Mikuš Petr" w:date="2013-11-13T15:38:00Z">
        <w:r w:rsidR="001D76EE">
          <w:rPr>
            <w:lang w:val="cs-CZ"/>
          </w:rPr>
          <w:t xml:space="preserve"> </w:t>
        </w:r>
      </w:ins>
      <w:r w:rsidRPr="00073723">
        <w:rPr>
          <w:lang w:val="cs-CZ"/>
        </w:rPr>
        <w:t xml:space="preserve">plánuje především vstupní suroviny, pracovní sílu, a výrobní zařízení. V plánování výrobního zařízení plánuje především v závislosti na plán odbytu, a plánuje jaké výrobní kapacity bude potřebovat v následujícím období aby mohla vyrábět požadované množství výrobků a v požadované kvalitě. V plánování pracovní síly plánuje společnost </w:t>
      </w:r>
      <w:r w:rsidR="00B51B15" w:rsidRPr="00073723">
        <w:rPr>
          <w:lang w:val="cs-CZ"/>
        </w:rPr>
        <w:t>Alfa uzeniny a.s.</w:t>
      </w:r>
      <w:r w:rsidRPr="00073723">
        <w:rPr>
          <w:lang w:val="cs-CZ"/>
        </w:rPr>
        <w:t>kolik zaměstnanců a kolik směn bude potřeba k výrobě výrobků a v neposlední řadě plánuje kolik surovin v jakém složení a v jaké kvalitě bude potřeba do výroby.</w:t>
      </w:r>
      <w:commentRangeEnd w:id="48"/>
      <w:r w:rsidR="001D76EE">
        <w:rPr>
          <w:rStyle w:val="Odkaznakoment"/>
          <w:rFonts w:asciiTheme="minorHAnsi" w:eastAsiaTheme="minorEastAsia" w:hAnsiTheme="minorHAnsi" w:cstheme="minorBidi"/>
          <w:bCs w:val="0"/>
        </w:rPr>
        <w:commentReference w:id="48"/>
      </w:r>
    </w:p>
    <w:p w14:paraId="63E352BB" w14:textId="77777777" w:rsidR="0080344A" w:rsidRPr="00073723" w:rsidRDefault="0057211A" w:rsidP="00645F4A">
      <w:pPr>
        <w:pStyle w:val="Nadpis2"/>
        <w:rPr>
          <w:rFonts w:eastAsia="Times New Roman"/>
          <w:lang w:val="cs-CZ"/>
        </w:rPr>
      </w:pPr>
      <w:bookmarkStart w:id="50" w:name="_Toc371802245"/>
      <w:r w:rsidRPr="00073723">
        <w:rPr>
          <w:lang w:val="cs-CZ"/>
        </w:rPr>
        <w:t>V</w:t>
      </w:r>
      <w:r w:rsidR="0080344A" w:rsidRPr="00073723">
        <w:rPr>
          <w:rFonts w:eastAsia="Times New Roman"/>
          <w:lang w:val="cs-CZ"/>
        </w:rPr>
        <w:t xml:space="preserve">ývoj a </w:t>
      </w:r>
      <w:r w:rsidR="0080344A" w:rsidRPr="00073723">
        <w:rPr>
          <w:lang w:val="cs-CZ"/>
        </w:rPr>
        <w:t>inovace</w:t>
      </w:r>
      <w:r w:rsidR="0080344A" w:rsidRPr="00073723">
        <w:rPr>
          <w:rFonts w:eastAsia="Times New Roman"/>
          <w:lang w:val="cs-CZ"/>
        </w:rPr>
        <w:t xml:space="preserve"> produktů</w:t>
      </w:r>
      <w:bookmarkEnd w:id="50"/>
    </w:p>
    <w:p w14:paraId="22E9CCB1" w14:textId="77777777" w:rsidR="0080344A" w:rsidRPr="00073723" w:rsidRDefault="0080344A" w:rsidP="007C18D8">
      <w:pPr>
        <w:pStyle w:val="normln0"/>
        <w:rPr>
          <w:lang w:val="cs-CZ"/>
        </w:rPr>
      </w:pPr>
      <w:r w:rsidRPr="00073723">
        <w:rPr>
          <w:lang w:val="cs-CZ"/>
        </w:rPr>
        <w:t xml:space="preserve">Společnost </w:t>
      </w:r>
      <w:r w:rsidR="00B51B15" w:rsidRPr="00073723">
        <w:rPr>
          <w:lang w:val="cs-CZ"/>
        </w:rPr>
        <w:t>Alfa uzeniny a.s.</w:t>
      </w:r>
      <w:r w:rsidRPr="00073723">
        <w:rPr>
          <w:lang w:val="cs-CZ"/>
        </w:rPr>
        <w:t>inovuje výrobky především v reakci na přání zákazníků, která v</w:t>
      </w:r>
      <w:commentRangeStart w:id="51"/>
      <w:r w:rsidRPr="00073723">
        <w:rPr>
          <w:lang w:val="cs-CZ"/>
        </w:rPr>
        <w:t xml:space="preserve">yplynuta </w:t>
      </w:r>
      <w:commentRangeEnd w:id="51"/>
      <w:r w:rsidR="001D76EE">
        <w:rPr>
          <w:rStyle w:val="Odkaznakoment"/>
          <w:rFonts w:asciiTheme="minorHAnsi" w:eastAsiaTheme="minorEastAsia" w:hAnsiTheme="minorHAnsi" w:cstheme="minorBidi"/>
          <w:bCs w:val="0"/>
        </w:rPr>
        <w:commentReference w:id="51"/>
      </w:r>
      <w:commentRangeStart w:id="52"/>
      <w:r w:rsidRPr="00073723">
        <w:rPr>
          <w:lang w:val="cs-CZ"/>
        </w:rPr>
        <w:t xml:space="preserve">z průzkumů. </w:t>
      </w:r>
      <w:commentRangeEnd w:id="52"/>
      <w:r w:rsidR="001D76EE">
        <w:rPr>
          <w:rStyle w:val="Odkaznakoment"/>
          <w:rFonts w:asciiTheme="minorHAnsi" w:eastAsiaTheme="minorEastAsia" w:hAnsiTheme="minorHAnsi" w:cstheme="minorBidi"/>
          <w:bCs w:val="0"/>
        </w:rPr>
        <w:commentReference w:id="52"/>
      </w:r>
      <w:r w:rsidRPr="00073723">
        <w:rPr>
          <w:lang w:val="cs-CZ"/>
        </w:rPr>
        <w:t>Nebo také v reakci na konkurenci a v neposlední řadě se snaží vyvíjet produkty, které jsou unikátní a na trhu se ještě nenacházejí.</w:t>
      </w:r>
    </w:p>
    <w:p w14:paraId="7E5E6655" w14:textId="77777777" w:rsidR="0080344A" w:rsidRPr="00073723" w:rsidRDefault="0080344A" w:rsidP="007A10C1">
      <w:pPr>
        <w:pStyle w:val="normln0"/>
        <w:rPr>
          <w:lang w:val="cs-CZ"/>
        </w:rPr>
      </w:pPr>
      <w:commentRangeStart w:id="53"/>
      <w:r w:rsidRPr="00073723">
        <w:rPr>
          <w:lang w:val="cs-CZ"/>
        </w:rPr>
        <w:t>Vývojem a inovacemi provádí technologické oddělení, které podle pokynů vedené vytváří a navrhuje nové výrobky, ale také upravuje výrobky stávající jednak z důvodu zkvalitnění chuti výrobků a také z důvodů ekonomických neboť ceny surovin se neustále mění a jednotlivé složení surovin lze lehce upravovat.</w:t>
      </w:r>
      <w:commentRangeEnd w:id="53"/>
      <w:r w:rsidR="001D76EE">
        <w:rPr>
          <w:rStyle w:val="Odkaznakoment"/>
          <w:rFonts w:asciiTheme="minorHAnsi" w:eastAsiaTheme="minorEastAsia" w:hAnsiTheme="minorHAnsi" w:cstheme="minorBidi"/>
          <w:bCs w:val="0"/>
        </w:rPr>
        <w:commentReference w:id="53"/>
      </w:r>
    </w:p>
    <w:p w14:paraId="0688C863" w14:textId="77777777" w:rsidR="0080344A" w:rsidRPr="007A10C1" w:rsidRDefault="0080344A" w:rsidP="0080344A">
      <w:pPr>
        <w:jc w:val="both"/>
        <w:rPr>
          <w:rFonts w:ascii="Times New Roman" w:eastAsia="Times New Roman" w:hAnsi="Times New Roman" w:cs="Times New Roman"/>
          <w:b/>
          <w:lang w:val="cs-CZ"/>
        </w:rPr>
      </w:pPr>
      <w:r w:rsidRPr="007A10C1">
        <w:rPr>
          <w:rFonts w:ascii="Times New Roman" w:eastAsia="Times New Roman" w:hAnsi="Times New Roman" w:cs="Times New Roman"/>
          <w:b/>
          <w:lang w:val="cs-CZ"/>
        </w:rPr>
        <w:t xml:space="preserve">Postup při vývoji a výzkumu nové varianty vypadá </w:t>
      </w:r>
      <w:commentRangeStart w:id="54"/>
      <w:r w:rsidRPr="007A10C1">
        <w:rPr>
          <w:rFonts w:ascii="Times New Roman" w:eastAsia="Times New Roman" w:hAnsi="Times New Roman" w:cs="Times New Roman"/>
          <w:b/>
          <w:lang w:val="cs-CZ"/>
        </w:rPr>
        <w:t>asi takto</w:t>
      </w:r>
      <w:commentRangeEnd w:id="54"/>
      <w:r w:rsidR="001D76EE">
        <w:rPr>
          <w:rStyle w:val="Odkaznakoment"/>
        </w:rPr>
        <w:commentReference w:id="54"/>
      </w:r>
      <w:r w:rsidRPr="007A10C1">
        <w:rPr>
          <w:rFonts w:ascii="Times New Roman" w:eastAsia="Times New Roman" w:hAnsi="Times New Roman" w:cs="Times New Roman"/>
          <w:b/>
          <w:lang w:val="cs-CZ"/>
        </w:rPr>
        <w:t>:</w:t>
      </w:r>
    </w:p>
    <w:p w14:paraId="487C3B08" w14:textId="77777777" w:rsidR="0080344A" w:rsidRPr="007A10C1" w:rsidRDefault="0080344A" w:rsidP="004E4949">
      <w:pPr>
        <w:pStyle w:val="Odstavecseseznamem"/>
        <w:numPr>
          <w:ilvl w:val="1"/>
          <w:numId w:val="40"/>
        </w:numPr>
        <w:spacing w:after="0" w:line="240" w:lineRule="auto"/>
        <w:ind w:left="714" w:hanging="357"/>
        <w:jc w:val="both"/>
        <w:rPr>
          <w:rFonts w:ascii="Times New Roman" w:eastAsia="Times New Roman" w:hAnsi="Times New Roman" w:cs="Times New Roman"/>
          <w:lang w:val="cs-CZ"/>
        </w:rPr>
      </w:pPr>
      <w:commentRangeStart w:id="55"/>
      <w:r w:rsidRPr="007A10C1">
        <w:rPr>
          <w:rFonts w:ascii="Times New Roman" w:eastAsia="Times New Roman" w:hAnsi="Times New Roman" w:cs="Times New Roman"/>
          <w:lang w:val="cs-CZ"/>
        </w:rPr>
        <w:t>zjištění podmětu nového výrobku (průzkum trhnu, nebo přeměna překupovaného zboží)</w:t>
      </w:r>
      <w:commentRangeEnd w:id="55"/>
      <w:r w:rsidR="006F0AA5">
        <w:rPr>
          <w:rStyle w:val="Odkaznakoment"/>
        </w:rPr>
        <w:commentReference w:id="55"/>
      </w:r>
    </w:p>
    <w:p w14:paraId="60F17D2B" w14:textId="77777777" w:rsidR="0080344A" w:rsidRPr="007A10C1" w:rsidRDefault="0080344A" w:rsidP="004E4949">
      <w:pPr>
        <w:pStyle w:val="Odstavecseseznamem"/>
        <w:numPr>
          <w:ilvl w:val="1"/>
          <w:numId w:val="40"/>
        </w:numPr>
        <w:spacing w:after="0" w:line="240" w:lineRule="auto"/>
        <w:ind w:left="714" w:hanging="357"/>
        <w:jc w:val="both"/>
        <w:rPr>
          <w:rFonts w:ascii="Times New Roman" w:eastAsia="Times New Roman" w:hAnsi="Times New Roman" w:cs="Times New Roman"/>
          <w:lang w:val="cs-CZ"/>
        </w:rPr>
      </w:pPr>
      <w:r w:rsidRPr="007A10C1">
        <w:rPr>
          <w:rFonts w:ascii="Times New Roman" w:eastAsia="Times New Roman" w:hAnsi="Times New Roman" w:cs="Times New Roman"/>
          <w:lang w:val="cs-CZ"/>
        </w:rPr>
        <w:t>výzkum technologů</w:t>
      </w:r>
    </w:p>
    <w:p w14:paraId="2B5BBD9A" w14:textId="77777777" w:rsidR="0080344A" w:rsidRPr="007A10C1" w:rsidRDefault="0080344A" w:rsidP="004E4949">
      <w:pPr>
        <w:pStyle w:val="Odstavecseseznamem"/>
        <w:numPr>
          <w:ilvl w:val="1"/>
          <w:numId w:val="40"/>
        </w:numPr>
        <w:spacing w:after="0" w:line="240" w:lineRule="auto"/>
        <w:ind w:left="714" w:hanging="357"/>
        <w:jc w:val="both"/>
        <w:rPr>
          <w:rFonts w:ascii="Times New Roman" w:eastAsia="Times New Roman" w:hAnsi="Times New Roman" w:cs="Times New Roman"/>
          <w:lang w:val="cs-CZ"/>
        </w:rPr>
      </w:pPr>
      <w:r w:rsidRPr="007A10C1">
        <w:rPr>
          <w:rFonts w:ascii="Times New Roman" w:eastAsia="Times New Roman" w:hAnsi="Times New Roman" w:cs="Times New Roman"/>
          <w:lang w:val="cs-CZ"/>
        </w:rPr>
        <w:t>testování výrobku v provozu</w:t>
      </w:r>
    </w:p>
    <w:p w14:paraId="798594C2" w14:textId="77777777" w:rsidR="0080344A" w:rsidRPr="007A10C1" w:rsidRDefault="0080344A" w:rsidP="004E4949">
      <w:pPr>
        <w:pStyle w:val="Odstavecseseznamem"/>
        <w:numPr>
          <w:ilvl w:val="1"/>
          <w:numId w:val="40"/>
        </w:numPr>
        <w:spacing w:after="0" w:line="240" w:lineRule="auto"/>
        <w:ind w:left="714" w:hanging="357"/>
        <w:jc w:val="both"/>
        <w:rPr>
          <w:rFonts w:ascii="Times New Roman" w:eastAsia="Times New Roman" w:hAnsi="Times New Roman" w:cs="Times New Roman"/>
          <w:lang w:val="cs-CZ"/>
        </w:rPr>
      </w:pPr>
      <w:r w:rsidRPr="007A10C1">
        <w:rPr>
          <w:rFonts w:ascii="Times New Roman" w:eastAsia="Times New Roman" w:hAnsi="Times New Roman" w:cs="Times New Roman"/>
          <w:lang w:val="cs-CZ"/>
        </w:rPr>
        <w:t>nákladové testování</w:t>
      </w:r>
    </w:p>
    <w:p w14:paraId="14A8D230" w14:textId="77777777" w:rsidR="0080344A" w:rsidRPr="007A10C1" w:rsidRDefault="0080344A" w:rsidP="004E4949">
      <w:pPr>
        <w:pStyle w:val="Odstavecseseznamem"/>
        <w:numPr>
          <w:ilvl w:val="1"/>
          <w:numId w:val="40"/>
        </w:numPr>
        <w:spacing w:after="0" w:line="240" w:lineRule="auto"/>
        <w:ind w:left="714" w:hanging="357"/>
        <w:jc w:val="both"/>
        <w:rPr>
          <w:rFonts w:ascii="Times New Roman" w:eastAsia="Times New Roman" w:hAnsi="Times New Roman" w:cs="Times New Roman"/>
          <w:lang w:val="cs-CZ"/>
        </w:rPr>
      </w:pPr>
      <w:r w:rsidRPr="007A10C1">
        <w:rPr>
          <w:rFonts w:ascii="Times New Roman" w:eastAsia="Times New Roman" w:hAnsi="Times New Roman" w:cs="Times New Roman"/>
          <w:lang w:val="cs-CZ"/>
        </w:rPr>
        <w:t xml:space="preserve">testování na úzkém okruhu zákazníků </w:t>
      </w:r>
    </w:p>
    <w:p w14:paraId="2B942AB8" w14:textId="77777777" w:rsidR="0080344A" w:rsidRPr="007A10C1" w:rsidRDefault="0080344A" w:rsidP="004E4949">
      <w:pPr>
        <w:pStyle w:val="Odstavecseseznamem"/>
        <w:numPr>
          <w:ilvl w:val="1"/>
          <w:numId w:val="40"/>
        </w:numPr>
        <w:spacing w:after="0" w:line="240" w:lineRule="auto"/>
        <w:ind w:left="714" w:hanging="357"/>
        <w:jc w:val="both"/>
        <w:rPr>
          <w:rFonts w:ascii="Times New Roman" w:eastAsia="Times New Roman" w:hAnsi="Times New Roman" w:cs="Times New Roman"/>
          <w:lang w:val="cs-CZ"/>
        </w:rPr>
      </w:pPr>
      <w:r w:rsidRPr="007A10C1">
        <w:rPr>
          <w:rFonts w:ascii="Times New Roman" w:eastAsia="Times New Roman" w:hAnsi="Times New Roman" w:cs="Times New Roman"/>
          <w:lang w:val="cs-CZ"/>
        </w:rPr>
        <w:t>tvorba technicko – hospodářských norem</w:t>
      </w:r>
    </w:p>
    <w:p w14:paraId="6E379FEB" w14:textId="77777777" w:rsidR="0080344A" w:rsidRPr="007A10C1" w:rsidRDefault="0080344A" w:rsidP="004E4949">
      <w:pPr>
        <w:pStyle w:val="Odstavecseseznamem"/>
        <w:numPr>
          <w:ilvl w:val="1"/>
          <w:numId w:val="40"/>
        </w:numPr>
        <w:spacing w:after="0" w:line="240" w:lineRule="auto"/>
        <w:ind w:left="714" w:hanging="357"/>
        <w:jc w:val="both"/>
        <w:rPr>
          <w:rFonts w:ascii="Times New Roman" w:eastAsia="Times New Roman" w:hAnsi="Times New Roman" w:cs="Times New Roman"/>
          <w:lang w:val="cs-CZ"/>
        </w:rPr>
      </w:pPr>
      <w:r w:rsidRPr="007A10C1">
        <w:rPr>
          <w:rFonts w:ascii="Times New Roman" w:eastAsia="Times New Roman" w:hAnsi="Times New Roman" w:cs="Times New Roman"/>
          <w:lang w:val="cs-CZ"/>
        </w:rPr>
        <w:t xml:space="preserve">testování na širším počtu objektů </w:t>
      </w:r>
    </w:p>
    <w:p w14:paraId="66FEFAB9" w14:textId="77777777" w:rsidR="0080344A" w:rsidRPr="007A10C1" w:rsidRDefault="0080344A" w:rsidP="004E4949">
      <w:pPr>
        <w:pStyle w:val="Odstavecseseznamem"/>
        <w:numPr>
          <w:ilvl w:val="1"/>
          <w:numId w:val="40"/>
        </w:numPr>
        <w:spacing w:after="0" w:line="240" w:lineRule="auto"/>
        <w:ind w:left="714" w:hanging="357"/>
        <w:jc w:val="both"/>
        <w:rPr>
          <w:rFonts w:ascii="Times New Roman" w:eastAsia="Times New Roman" w:hAnsi="Times New Roman" w:cs="Times New Roman"/>
          <w:lang w:val="cs-CZ"/>
        </w:rPr>
      </w:pPr>
      <w:r w:rsidRPr="007A10C1">
        <w:rPr>
          <w:rFonts w:ascii="Times New Roman" w:eastAsia="Times New Roman" w:hAnsi="Times New Roman" w:cs="Times New Roman"/>
          <w:lang w:val="cs-CZ"/>
        </w:rPr>
        <w:t>tvorba dokumentů pro výrobu</w:t>
      </w:r>
    </w:p>
    <w:p w14:paraId="5EE56AE4" w14:textId="77777777" w:rsidR="0080344A" w:rsidRPr="007A10C1" w:rsidRDefault="0080344A" w:rsidP="004E4949">
      <w:pPr>
        <w:pStyle w:val="Odstavecseseznamem"/>
        <w:numPr>
          <w:ilvl w:val="1"/>
          <w:numId w:val="40"/>
        </w:numPr>
        <w:spacing w:after="0" w:line="240" w:lineRule="auto"/>
        <w:ind w:left="714" w:hanging="357"/>
        <w:jc w:val="both"/>
        <w:rPr>
          <w:rFonts w:ascii="Times New Roman" w:eastAsia="Times New Roman" w:hAnsi="Times New Roman" w:cs="Times New Roman"/>
          <w:lang w:val="cs-CZ"/>
        </w:rPr>
      </w:pPr>
      <w:r w:rsidRPr="007A10C1">
        <w:rPr>
          <w:rFonts w:ascii="Times New Roman" w:eastAsia="Times New Roman" w:hAnsi="Times New Roman" w:cs="Times New Roman"/>
          <w:lang w:val="cs-CZ"/>
        </w:rPr>
        <w:t>marketingová podpora pro výrobek</w:t>
      </w:r>
    </w:p>
    <w:p w14:paraId="224284F2" w14:textId="77777777" w:rsidR="0080344A" w:rsidRPr="007A10C1" w:rsidRDefault="0080344A" w:rsidP="004E4949">
      <w:pPr>
        <w:pStyle w:val="Odstavecseseznamem"/>
        <w:numPr>
          <w:ilvl w:val="1"/>
          <w:numId w:val="40"/>
        </w:numPr>
        <w:spacing w:after="0" w:line="240" w:lineRule="auto"/>
        <w:ind w:left="714" w:hanging="357"/>
        <w:jc w:val="both"/>
        <w:rPr>
          <w:rFonts w:ascii="Times New Roman" w:eastAsia="Times New Roman" w:hAnsi="Times New Roman" w:cs="Times New Roman"/>
          <w:lang w:val="cs-CZ"/>
        </w:rPr>
      </w:pPr>
      <w:r w:rsidRPr="007A10C1">
        <w:rPr>
          <w:rFonts w:ascii="Times New Roman" w:eastAsia="Times New Roman" w:hAnsi="Times New Roman" w:cs="Times New Roman"/>
          <w:lang w:val="cs-CZ"/>
        </w:rPr>
        <w:t xml:space="preserve">zahájení provozu </w:t>
      </w:r>
    </w:p>
    <w:p w14:paraId="6CF302C4" w14:textId="77777777" w:rsidR="007A10C1" w:rsidRPr="00073723" w:rsidRDefault="007A10C1" w:rsidP="007A10C1">
      <w:pPr>
        <w:spacing w:after="0" w:line="240" w:lineRule="auto"/>
        <w:jc w:val="both"/>
        <w:rPr>
          <w:rFonts w:ascii="Times New Roman" w:eastAsia="Times New Roman" w:hAnsi="Times New Roman" w:cs="Times New Roman"/>
          <w:lang w:val="cs-CZ"/>
        </w:rPr>
      </w:pPr>
    </w:p>
    <w:p w14:paraId="41BE04A7" w14:textId="77777777" w:rsidR="0080344A" w:rsidRPr="00073723" w:rsidRDefault="0080344A" w:rsidP="007C18D8">
      <w:pPr>
        <w:pStyle w:val="normln0"/>
        <w:rPr>
          <w:lang w:val="cs-CZ"/>
        </w:rPr>
      </w:pPr>
      <w:r w:rsidRPr="00073723">
        <w:rPr>
          <w:lang w:val="cs-CZ"/>
        </w:rPr>
        <w:t>Pokud by byla výroba neekonomická nebo byl náročný provoz, existuje zde ještě možnost že by odbytové oddělení našlo podobný výrobek u konkurence, který by byl následně překupován.</w:t>
      </w:r>
    </w:p>
    <w:p w14:paraId="31C5406D" w14:textId="77777777" w:rsidR="0080344A" w:rsidRPr="00073723" w:rsidRDefault="00535883" w:rsidP="00FF6BEE">
      <w:pPr>
        <w:pStyle w:val="Nadpis2"/>
        <w:rPr>
          <w:rFonts w:eastAsia="Times New Roman"/>
          <w:lang w:val="cs-CZ"/>
        </w:rPr>
      </w:pPr>
      <w:bookmarkStart w:id="56" w:name="_Toc371802246"/>
      <w:r w:rsidRPr="00073723">
        <w:rPr>
          <w:lang w:val="cs-CZ"/>
        </w:rPr>
        <w:t>V</w:t>
      </w:r>
      <w:r w:rsidR="0080344A" w:rsidRPr="00073723">
        <w:rPr>
          <w:rFonts w:eastAsia="Times New Roman"/>
          <w:lang w:val="cs-CZ"/>
        </w:rPr>
        <w:t>ýroba</w:t>
      </w:r>
      <w:bookmarkEnd w:id="56"/>
    </w:p>
    <w:p w14:paraId="7745738E" w14:textId="77777777" w:rsidR="0080344A" w:rsidRPr="00073723" w:rsidRDefault="00535883" w:rsidP="00FF6BEE">
      <w:pPr>
        <w:pStyle w:val="Nadpis3"/>
        <w:rPr>
          <w:rFonts w:eastAsia="Times New Roman"/>
          <w:lang w:val="cs-CZ"/>
        </w:rPr>
      </w:pPr>
      <w:r w:rsidRPr="00073723">
        <w:rPr>
          <w:lang w:val="cs-CZ"/>
        </w:rPr>
        <w:t>O</w:t>
      </w:r>
      <w:r w:rsidR="0080344A" w:rsidRPr="00073723">
        <w:rPr>
          <w:rFonts w:eastAsia="Times New Roman"/>
          <w:lang w:val="cs-CZ"/>
        </w:rPr>
        <w:t xml:space="preserve">rganizační typ výroby </w:t>
      </w:r>
    </w:p>
    <w:p w14:paraId="3E6F063F" w14:textId="77777777" w:rsidR="0080344A" w:rsidRPr="00073723" w:rsidRDefault="0080344A" w:rsidP="007C18D8">
      <w:pPr>
        <w:pStyle w:val="normln0"/>
        <w:rPr>
          <w:lang w:val="cs-CZ"/>
        </w:rPr>
      </w:pPr>
      <w:r w:rsidRPr="00073723">
        <w:rPr>
          <w:lang w:val="cs-CZ"/>
        </w:rPr>
        <w:t xml:space="preserve">Organizační typ výroby v tomto podniku je Skupinová výroba. Celá výroba je v podstatě zorganizována do několika dílen, které však na sebe vzájemně navazují a postup výroby </w:t>
      </w:r>
      <w:commentRangeStart w:id="57"/>
      <w:r w:rsidRPr="00073723">
        <w:rPr>
          <w:lang w:val="cs-CZ"/>
        </w:rPr>
        <w:t>probíhá pouze jedním směrem a nikoliv mezi různými dílnami navzájem.</w:t>
      </w:r>
      <w:commentRangeEnd w:id="57"/>
      <w:r w:rsidR="006F0AA5">
        <w:rPr>
          <w:rStyle w:val="Odkaznakoment"/>
          <w:rFonts w:asciiTheme="minorHAnsi" w:eastAsiaTheme="minorEastAsia" w:hAnsiTheme="minorHAnsi" w:cstheme="minorBidi"/>
          <w:bCs w:val="0"/>
        </w:rPr>
        <w:commentReference w:id="57"/>
      </w:r>
    </w:p>
    <w:p w14:paraId="444F7BDF" w14:textId="77777777" w:rsidR="0080344A" w:rsidRPr="00073723" w:rsidRDefault="00535883" w:rsidP="00535883">
      <w:pPr>
        <w:pStyle w:val="Nadpis3"/>
        <w:rPr>
          <w:rFonts w:eastAsia="Times New Roman" w:cs="Times New Roman"/>
          <w:lang w:val="cs-CZ"/>
        </w:rPr>
      </w:pPr>
      <w:r w:rsidRPr="00073723">
        <w:rPr>
          <w:lang w:val="cs-CZ"/>
        </w:rPr>
        <w:t>V</w:t>
      </w:r>
      <w:r w:rsidR="0080344A" w:rsidRPr="00073723">
        <w:rPr>
          <w:rFonts w:eastAsia="Times New Roman" w:cs="Times New Roman"/>
          <w:lang w:val="cs-CZ"/>
        </w:rPr>
        <w:t>ýrobní typ</w:t>
      </w:r>
    </w:p>
    <w:p w14:paraId="385003D0" w14:textId="77777777" w:rsidR="0080344A" w:rsidRPr="00073723" w:rsidRDefault="0080344A" w:rsidP="007C18D8">
      <w:pPr>
        <w:pStyle w:val="normln0"/>
        <w:rPr>
          <w:lang w:val="cs-CZ"/>
        </w:rPr>
      </w:pPr>
      <w:commentRangeStart w:id="58"/>
      <w:r w:rsidRPr="00073723">
        <w:rPr>
          <w:lang w:val="cs-CZ"/>
        </w:rPr>
        <w:t>Je to v podstatě sériová výroba, při které je vyráběno mnoho druhů výrobků v předem určeném množství.</w:t>
      </w:r>
      <w:commentRangeEnd w:id="58"/>
      <w:r w:rsidR="006F0AA5">
        <w:rPr>
          <w:rStyle w:val="Odkaznakoment"/>
          <w:rFonts w:asciiTheme="minorHAnsi" w:eastAsiaTheme="minorEastAsia" w:hAnsiTheme="minorHAnsi" w:cstheme="minorBidi"/>
          <w:bCs w:val="0"/>
        </w:rPr>
        <w:commentReference w:id="58"/>
      </w:r>
    </w:p>
    <w:p w14:paraId="70AF0851" w14:textId="77777777" w:rsidR="0080344A" w:rsidRPr="00073723" w:rsidRDefault="00535883" w:rsidP="00535883">
      <w:pPr>
        <w:pStyle w:val="Nadpis3"/>
        <w:rPr>
          <w:rFonts w:eastAsia="Times New Roman" w:cs="Times New Roman"/>
          <w:lang w:val="cs-CZ"/>
        </w:rPr>
      </w:pPr>
      <w:r w:rsidRPr="00073723">
        <w:rPr>
          <w:lang w:val="cs-CZ"/>
        </w:rPr>
        <w:t>V</w:t>
      </w:r>
      <w:r w:rsidR="0080344A" w:rsidRPr="00073723">
        <w:rPr>
          <w:rFonts w:eastAsia="Times New Roman" w:cs="Times New Roman"/>
          <w:lang w:val="cs-CZ"/>
        </w:rPr>
        <w:t>stupy a zdroje procesu , charakteristika výstupu</w:t>
      </w:r>
    </w:p>
    <w:p w14:paraId="05DF0FC1" w14:textId="77777777" w:rsidR="0080344A" w:rsidRPr="00073723" w:rsidRDefault="0080344A" w:rsidP="007C18D8">
      <w:pPr>
        <w:pStyle w:val="normln0"/>
        <w:rPr>
          <w:lang w:val="cs-CZ"/>
        </w:rPr>
      </w:pPr>
      <w:r w:rsidRPr="00073723">
        <w:rPr>
          <w:lang w:val="cs-CZ"/>
        </w:rPr>
        <w:t>Personální oblast - tuto oblast plně zabezpečuje personální oddělení a bude důkladněji zpracována v jedné z následujících kapitol.</w:t>
      </w:r>
    </w:p>
    <w:p w14:paraId="596C0A32" w14:textId="77777777" w:rsidR="0080344A" w:rsidRPr="00073723" w:rsidRDefault="0080344A" w:rsidP="007C18D8">
      <w:pPr>
        <w:pStyle w:val="normln0"/>
        <w:rPr>
          <w:lang w:val="cs-CZ"/>
        </w:rPr>
      </w:pPr>
      <w:r w:rsidRPr="00073723">
        <w:rPr>
          <w:lang w:val="cs-CZ"/>
        </w:rPr>
        <w:t>Oblast zásobování - vstupem do výroby je především chlazené a mražené maso. Dále jsou to různá koření, soli</w:t>
      </w:r>
      <w:ins w:id="59" w:author="Mikuš Petr" w:date="2013-11-13T15:43:00Z">
        <w:r w:rsidR="006F0AA5">
          <w:rPr>
            <w:lang w:val="cs-CZ"/>
          </w:rPr>
          <w:t>,</w:t>
        </w:r>
      </w:ins>
      <w:r w:rsidRPr="00073723">
        <w:rPr>
          <w:lang w:val="cs-CZ"/>
        </w:rPr>
        <w:t xml:space="preserve"> barviva, ochucovadla a různé doplňky masa jako například bramborový škrob. Oblast zásobování také pro oddělení výroby zajišťuje obalové materiály jednak ty které vstupují do výrobku jako jsou přírodní, umělá a kolagení střeva. A dále také obaly do kterých se následně výrobky balí. Vedoucí odbytu sestavuje pro vedoucího zásobování každodenně předběžný plán, zpravidla pět pracovních dní dopředu, na kdy má obstarat jaké zboží neboť u většího množství zboží může být delší doba dodání. A dále mu dává plán přesného objemu </w:t>
      </w:r>
      <w:commentRangeStart w:id="60"/>
      <w:r w:rsidRPr="00073723">
        <w:rPr>
          <w:lang w:val="cs-CZ"/>
        </w:rPr>
        <w:t xml:space="preserve">zboží které by </w:t>
      </w:r>
      <w:commentRangeEnd w:id="60"/>
      <w:r w:rsidR="006F0AA5">
        <w:rPr>
          <w:rStyle w:val="Odkaznakoment"/>
          <w:rFonts w:asciiTheme="minorHAnsi" w:eastAsiaTheme="minorEastAsia" w:hAnsiTheme="minorHAnsi" w:cstheme="minorBidi"/>
          <w:bCs w:val="0"/>
        </w:rPr>
        <w:commentReference w:id="60"/>
      </w:r>
      <w:r w:rsidRPr="00073723">
        <w:rPr>
          <w:lang w:val="cs-CZ"/>
        </w:rPr>
        <w:t>mělo jít druhý den do výroby. Výše zmíněné se samozřejmě týkalo pouze chlazeného a mraženého syrového masa. ostatní komodity si hlídá vedoucí zásobování podle systému skladových zásob.</w:t>
      </w:r>
    </w:p>
    <w:p w14:paraId="20D00B04" w14:textId="77777777" w:rsidR="0080344A" w:rsidRPr="00073723" w:rsidRDefault="0080344A" w:rsidP="007C18D8">
      <w:pPr>
        <w:pStyle w:val="normln0"/>
        <w:rPr>
          <w:lang w:val="cs-CZ"/>
        </w:rPr>
      </w:pPr>
      <w:r w:rsidRPr="00073723">
        <w:rPr>
          <w:lang w:val="cs-CZ"/>
        </w:rPr>
        <w:t xml:space="preserve">Oblast odbytu - vedoucí výroby dostává od vedoucího odbytu každodenně plán výroby na </w:t>
      </w:r>
      <w:commentRangeStart w:id="61"/>
      <w:r w:rsidRPr="00073723">
        <w:rPr>
          <w:lang w:val="cs-CZ"/>
        </w:rPr>
        <w:t xml:space="preserve">přibližně 5 pracovních </w:t>
      </w:r>
      <w:commentRangeEnd w:id="61"/>
      <w:r w:rsidR="006F0AA5">
        <w:rPr>
          <w:rStyle w:val="Odkaznakoment"/>
          <w:rFonts w:asciiTheme="minorHAnsi" w:eastAsiaTheme="minorEastAsia" w:hAnsiTheme="minorHAnsi" w:cstheme="minorBidi"/>
          <w:bCs w:val="0"/>
        </w:rPr>
        <w:commentReference w:id="61"/>
      </w:r>
      <w:r w:rsidRPr="00073723">
        <w:rPr>
          <w:lang w:val="cs-CZ"/>
        </w:rPr>
        <w:t>dní dopředu podle druhu výrobku někdy dává vědět více dopředu a tento plán každodenně upravuje.</w:t>
      </w:r>
    </w:p>
    <w:p w14:paraId="68434CAD" w14:textId="77777777" w:rsidR="0080344A" w:rsidRPr="00073723" w:rsidRDefault="0080344A" w:rsidP="007C18D8">
      <w:pPr>
        <w:pStyle w:val="normln0"/>
        <w:rPr>
          <w:lang w:val="cs-CZ"/>
        </w:rPr>
      </w:pPr>
      <w:r w:rsidRPr="00073723">
        <w:rPr>
          <w:lang w:val="cs-CZ"/>
        </w:rPr>
        <w:t xml:space="preserve">Technická oblast - do energetické oblasti vstupují tyto faktory: elektrická energie a plyn </w:t>
      </w:r>
    </w:p>
    <w:p w14:paraId="78E179D6" w14:textId="77777777" w:rsidR="0080344A" w:rsidRPr="00073723" w:rsidRDefault="0080344A" w:rsidP="007C18D8">
      <w:pPr>
        <w:pStyle w:val="normln0"/>
        <w:rPr>
          <w:lang w:val="cs-CZ"/>
        </w:rPr>
      </w:pPr>
      <w:r w:rsidRPr="00073723">
        <w:rPr>
          <w:lang w:val="cs-CZ"/>
        </w:rPr>
        <w:t xml:space="preserve">ve strojní oblasti jsou to především – chladírenská a mrazírenská technologie, sekačky nastřikovačky, mlýnky, masírky, kutr, narážky, varné kotle, udírny a baličky. </w:t>
      </w:r>
      <w:commentRangeStart w:id="62"/>
      <w:r w:rsidRPr="00073723">
        <w:rPr>
          <w:lang w:val="cs-CZ"/>
        </w:rPr>
        <w:t>A spoustu dalších již méně významných.</w:t>
      </w:r>
      <w:commentRangeEnd w:id="62"/>
      <w:r w:rsidR="006F0AA5">
        <w:rPr>
          <w:rStyle w:val="Odkaznakoment"/>
          <w:rFonts w:asciiTheme="minorHAnsi" w:eastAsiaTheme="minorEastAsia" w:hAnsiTheme="minorHAnsi" w:cstheme="minorBidi"/>
          <w:bCs w:val="0"/>
        </w:rPr>
        <w:commentReference w:id="62"/>
      </w:r>
    </w:p>
    <w:p w14:paraId="7D0C03A5" w14:textId="77777777" w:rsidR="0080344A" w:rsidRPr="00073723" w:rsidRDefault="0080344A" w:rsidP="007C18D8">
      <w:pPr>
        <w:pStyle w:val="normln0"/>
        <w:rPr>
          <w:lang w:val="cs-CZ"/>
        </w:rPr>
      </w:pPr>
      <w:r w:rsidRPr="00073723">
        <w:rPr>
          <w:lang w:val="cs-CZ"/>
        </w:rPr>
        <w:t>Informační oblast (oblast zajištění odpovídací specifikace výrobků) - každá fáze výrobního cyklu má vlastní záznam technologických parametrů výroby ty zajistí, aby na každém útvaru bylo na daný výrobek použito přesně specifikované množství materiálů a aby ve výrobě strávili přesně stanovený čas. vedoucí výroby sestavuje každodenně plán výroby pro jednotlivá oddělení na příští den a ten plán následně upravuje i v den výroby a předává ho do jednotlivých oddělení.</w:t>
      </w:r>
    </w:p>
    <w:p w14:paraId="50F4C95A" w14:textId="77777777" w:rsidR="0080344A" w:rsidRPr="00073723" w:rsidRDefault="00535883" w:rsidP="00B56AB0">
      <w:pPr>
        <w:pStyle w:val="Nadpis3"/>
        <w:rPr>
          <w:rFonts w:eastAsia="Times New Roman"/>
          <w:lang w:val="cs-CZ"/>
        </w:rPr>
      </w:pPr>
      <w:r w:rsidRPr="00073723">
        <w:rPr>
          <w:lang w:val="cs-CZ"/>
        </w:rPr>
        <w:lastRenderedPageBreak/>
        <w:t>V</w:t>
      </w:r>
      <w:r w:rsidR="0080344A" w:rsidRPr="00073723">
        <w:rPr>
          <w:rFonts w:eastAsia="Times New Roman"/>
          <w:lang w:val="cs-CZ"/>
        </w:rPr>
        <w:t xml:space="preserve">ýrobní </w:t>
      </w:r>
      <w:r w:rsidR="0080344A" w:rsidRPr="00B56AB0">
        <w:t>proces</w:t>
      </w:r>
    </w:p>
    <w:p w14:paraId="59DD57A3" w14:textId="77777777" w:rsidR="0080344A" w:rsidRPr="00073723" w:rsidRDefault="0080344A" w:rsidP="007C18D8">
      <w:pPr>
        <w:pStyle w:val="normln0"/>
        <w:rPr>
          <w:lang w:val="cs-CZ"/>
        </w:rPr>
      </w:pPr>
      <w:r w:rsidRPr="00073723">
        <w:rPr>
          <w:lang w:val="cs-CZ"/>
        </w:rPr>
        <w:t xml:space="preserve">Výrobní proces společnosti </w:t>
      </w:r>
      <w:r w:rsidR="00B51B15" w:rsidRPr="00073723">
        <w:rPr>
          <w:lang w:val="cs-CZ"/>
        </w:rPr>
        <w:t>Alfa uzeniny a.s.</w:t>
      </w:r>
      <w:r w:rsidR="00B51B15">
        <w:rPr>
          <w:lang w:val="cs-CZ"/>
        </w:rPr>
        <w:t xml:space="preserve"> </w:t>
      </w:r>
      <w:r w:rsidRPr="00073723">
        <w:rPr>
          <w:lang w:val="cs-CZ"/>
        </w:rPr>
        <w:t>se skládá především z úpravy syrového bouraného masa.</w:t>
      </w:r>
    </w:p>
    <w:p w14:paraId="1B77EF2B" w14:textId="77777777" w:rsidR="0080344A" w:rsidRPr="00073723" w:rsidRDefault="0080344A" w:rsidP="00B56AB0">
      <w:pPr>
        <w:pStyle w:val="normln0"/>
        <w:numPr>
          <w:ilvl w:val="0"/>
          <w:numId w:val="41"/>
        </w:numPr>
        <w:ind w:left="714" w:hanging="357"/>
        <w:rPr>
          <w:lang w:val="cs-CZ"/>
        </w:rPr>
      </w:pPr>
      <w:r w:rsidRPr="00B56AB0">
        <w:rPr>
          <w:b/>
          <w:lang w:val="cs-CZ"/>
        </w:rPr>
        <w:t>příjem masa</w:t>
      </w:r>
      <w:r w:rsidRPr="00073723">
        <w:rPr>
          <w:lang w:val="cs-CZ"/>
        </w:rPr>
        <w:t xml:space="preserve"> – znamená obstarávání surovin v podobě chlazeného a mraženého syrového masa potřebného do výroby.</w:t>
      </w:r>
    </w:p>
    <w:p w14:paraId="631F0E20" w14:textId="77777777" w:rsidR="0080344A" w:rsidRPr="00073723" w:rsidRDefault="0080344A" w:rsidP="00B56AB0">
      <w:pPr>
        <w:pStyle w:val="normln0"/>
        <w:numPr>
          <w:ilvl w:val="0"/>
          <w:numId w:val="41"/>
        </w:numPr>
        <w:ind w:left="714" w:hanging="357"/>
        <w:rPr>
          <w:lang w:val="cs-CZ"/>
        </w:rPr>
      </w:pPr>
      <w:r w:rsidRPr="00B56AB0">
        <w:rPr>
          <w:b/>
          <w:lang w:val="cs-CZ"/>
        </w:rPr>
        <w:t>bourání (úprava masa)</w:t>
      </w:r>
      <w:r w:rsidRPr="00073723">
        <w:rPr>
          <w:lang w:val="cs-CZ"/>
        </w:rPr>
        <w:t xml:space="preserve"> - sem přichází syrové maso po tom co bylo zakoupeno. Hlavním cílem je upravení masa a rozčlenění masa do takové podoby aby se následně dalo použít při výrobě.</w:t>
      </w:r>
    </w:p>
    <w:p w14:paraId="396DC2BC" w14:textId="77777777" w:rsidR="0080344A" w:rsidRPr="00073723" w:rsidRDefault="0080344A" w:rsidP="00B56AB0">
      <w:pPr>
        <w:pStyle w:val="normln0"/>
        <w:numPr>
          <w:ilvl w:val="0"/>
          <w:numId w:val="41"/>
        </w:numPr>
        <w:ind w:left="714" w:hanging="357"/>
        <w:rPr>
          <w:lang w:val="cs-CZ"/>
        </w:rPr>
      </w:pPr>
      <w:r w:rsidRPr="00B56AB0">
        <w:rPr>
          <w:b/>
          <w:lang w:val="cs-CZ"/>
        </w:rPr>
        <w:t xml:space="preserve">míchání </w:t>
      </w:r>
      <w:r w:rsidRPr="00073723">
        <w:rPr>
          <w:lang w:val="cs-CZ"/>
        </w:rPr>
        <w:t>– v této části se již zpracované maso dostává do kontaktu s dalšími látkami které vstupují do produktu jako je například škrob nebo koření. Způsobů smíchání masa s ostatními surovinami je několik. V některých případek se maso, nebo ve většině případů rozemleté maso (které se rozemlelo těsně před naložením) smíchá s ostatními surovinami buďto pomocí nastřikovacího stroje s nastřikovacími jehlami, nebo prostřednictvím masírek což jsou v podstatě nádoby z kterých je po přidání suroviny odsát veškerý vzduch, které umožní lepší absorbování ostatních látek a nebo v posledním případě pouhé naložení do láku. V jiných případech se syrové maso smíchá s jinými částmi pomocí přístroje zvaný kutr který pomocí 8 nožů s řeznou rychlostí 150 m za vteřinu a rychlostí otáček 5000 za minutu rozseká syrové maso s ostatními komoditami na masovou pastu</w:t>
      </w:r>
    </w:p>
    <w:p w14:paraId="42D4695C" w14:textId="77777777" w:rsidR="0080344A" w:rsidRPr="00073723" w:rsidRDefault="0080344A" w:rsidP="00B56AB0">
      <w:pPr>
        <w:pStyle w:val="normln0"/>
        <w:numPr>
          <w:ilvl w:val="0"/>
          <w:numId w:val="41"/>
        </w:numPr>
        <w:ind w:left="714" w:hanging="357"/>
        <w:rPr>
          <w:lang w:val="cs-CZ"/>
        </w:rPr>
      </w:pPr>
      <w:r w:rsidRPr="00B56AB0">
        <w:rPr>
          <w:b/>
          <w:lang w:val="cs-CZ"/>
        </w:rPr>
        <w:t>narážení</w:t>
      </w:r>
      <w:r w:rsidRPr="00073723">
        <w:rPr>
          <w:lang w:val="cs-CZ"/>
        </w:rPr>
        <w:t xml:space="preserve"> – zde se již rozemleté maso nebo maso roz</w:t>
      </w:r>
      <w:r w:rsidR="00B56AB0">
        <w:rPr>
          <w:lang w:val="cs-CZ"/>
        </w:rPr>
        <w:t xml:space="preserve">řezané na masovou pastu dostává </w:t>
      </w:r>
      <w:r w:rsidRPr="00073723">
        <w:rPr>
          <w:lang w:val="cs-CZ"/>
        </w:rPr>
        <w:t>skrze přístroj (zvaný narážka) do různých druhů střev, přírodních, kolageních, a uměl</w:t>
      </w:r>
      <w:commentRangeStart w:id="63"/>
      <w:r w:rsidRPr="00073723">
        <w:rPr>
          <w:lang w:val="cs-CZ"/>
        </w:rPr>
        <w:t>í</w:t>
      </w:r>
      <w:commentRangeEnd w:id="63"/>
      <w:r w:rsidR="006F0AA5">
        <w:rPr>
          <w:rStyle w:val="Odkaznakoment"/>
          <w:rFonts w:asciiTheme="minorHAnsi" w:eastAsiaTheme="minorEastAsia" w:hAnsiTheme="minorHAnsi" w:cstheme="minorBidi"/>
          <w:bCs w:val="0"/>
        </w:rPr>
        <w:commentReference w:id="63"/>
      </w:r>
      <w:r w:rsidRPr="00073723">
        <w:rPr>
          <w:lang w:val="cs-CZ"/>
        </w:rPr>
        <w:t>ch.</w:t>
      </w:r>
    </w:p>
    <w:p w14:paraId="69DAB7B3" w14:textId="77777777" w:rsidR="0080344A" w:rsidRPr="00073723" w:rsidRDefault="0080344A" w:rsidP="00B56AB0">
      <w:pPr>
        <w:pStyle w:val="normln0"/>
        <w:numPr>
          <w:ilvl w:val="0"/>
          <w:numId w:val="41"/>
        </w:numPr>
        <w:ind w:left="714" w:hanging="357"/>
        <w:rPr>
          <w:lang w:val="cs-CZ"/>
        </w:rPr>
      </w:pPr>
      <w:r w:rsidRPr="00B56AB0">
        <w:rPr>
          <w:b/>
          <w:lang w:val="cs-CZ"/>
        </w:rPr>
        <w:t xml:space="preserve">vaření </w:t>
      </w:r>
      <w:r w:rsidRPr="00073723">
        <w:rPr>
          <w:lang w:val="cs-CZ"/>
        </w:rPr>
        <w:t>– zde vznikají vařené výrobky, kde se prvně uvaří maso a až následně se dále upravuje.</w:t>
      </w:r>
    </w:p>
    <w:p w14:paraId="06C64099" w14:textId="77777777" w:rsidR="0080344A" w:rsidRPr="00073723" w:rsidRDefault="00971725" w:rsidP="00B56AB0">
      <w:pPr>
        <w:pStyle w:val="normln0"/>
        <w:numPr>
          <w:ilvl w:val="0"/>
          <w:numId w:val="41"/>
        </w:numPr>
        <w:ind w:left="714" w:hanging="357"/>
        <w:rPr>
          <w:lang w:val="cs-CZ"/>
        </w:rPr>
      </w:pPr>
      <w:r w:rsidRPr="00B56AB0">
        <w:rPr>
          <w:b/>
          <w:lang w:val="cs-CZ"/>
        </w:rPr>
        <w:t>r</w:t>
      </w:r>
      <w:r w:rsidR="0080344A" w:rsidRPr="00B56AB0">
        <w:rPr>
          <w:b/>
          <w:lang w:val="cs-CZ"/>
        </w:rPr>
        <w:t>uční narážení</w:t>
      </w:r>
      <w:r w:rsidR="0080344A" w:rsidRPr="00073723">
        <w:rPr>
          <w:lang w:val="cs-CZ"/>
        </w:rPr>
        <w:t xml:space="preserve"> – zde se vyrábějí výrobky zvláštních tvarů a velikostí, zkrátka to co není vhodné dát do standardního tvaru a velikosti prostřednictvím naražek. V podstatě by se dalo říci, že je to ruční narážení.</w:t>
      </w:r>
    </w:p>
    <w:p w14:paraId="7EA8D6A4" w14:textId="77777777" w:rsidR="0080344A" w:rsidRPr="00073723" w:rsidRDefault="0080344A" w:rsidP="00B56AB0">
      <w:pPr>
        <w:pStyle w:val="normln0"/>
        <w:numPr>
          <w:ilvl w:val="0"/>
          <w:numId w:val="41"/>
        </w:numPr>
        <w:ind w:left="714" w:hanging="357"/>
        <w:rPr>
          <w:lang w:val="cs-CZ"/>
        </w:rPr>
      </w:pPr>
      <w:r w:rsidRPr="00B56AB0">
        <w:rPr>
          <w:b/>
          <w:lang w:val="cs-CZ"/>
        </w:rPr>
        <w:t xml:space="preserve">sušení </w:t>
      </w:r>
      <w:r w:rsidRPr="00073723">
        <w:rPr>
          <w:lang w:val="cs-CZ"/>
        </w:rPr>
        <w:t>– zde se suší výrobky, které to potřebují v rámci svého výrobního procesu</w:t>
      </w:r>
    </w:p>
    <w:p w14:paraId="2E3F4019" w14:textId="77777777" w:rsidR="0080344A" w:rsidRPr="00073723" w:rsidRDefault="0080344A" w:rsidP="00B56AB0">
      <w:pPr>
        <w:pStyle w:val="normln0"/>
        <w:numPr>
          <w:ilvl w:val="0"/>
          <w:numId w:val="41"/>
        </w:numPr>
        <w:ind w:left="714" w:hanging="357"/>
        <w:rPr>
          <w:lang w:val="cs-CZ"/>
        </w:rPr>
      </w:pPr>
      <w:r w:rsidRPr="00B56AB0">
        <w:rPr>
          <w:b/>
          <w:lang w:val="cs-CZ"/>
        </w:rPr>
        <w:t>uzení</w:t>
      </w:r>
      <w:r w:rsidRPr="00073723">
        <w:rPr>
          <w:lang w:val="cs-CZ"/>
        </w:rPr>
        <w:t xml:space="preserve"> – sem přichází většina výrobků. proces v tomto zařízení se u většiny výrobků značně liší podle jejich druhu, obvykle to bývá vaření, sušení, uzení, a v určitých případech i rychloschlazení.</w:t>
      </w:r>
    </w:p>
    <w:p w14:paraId="4B8AD5EC" w14:textId="77777777" w:rsidR="0080344A" w:rsidRPr="00073723" w:rsidRDefault="0080344A" w:rsidP="00B56AB0">
      <w:pPr>
        <w:pStyle w:val="normln0"/>
        <w:numPr>
          <w:ilvl w:val="0"/>
          <w:numId w:val="41"/>
        </w:numPr>
        <w:ind w:left="714" w:hanging="357"/>
        <w:rPr>
          <w:lang w:val="cs-CZ"/>
        </w:rPr>
      </w:pPr>
      <w:r w:rsidRPr="00B56AB0">
        <w:rPr>
          <w:b/>
          <w:lang w:val="cs-CZ"/>
        </w:rPr>
        <w:t>chlazení</w:t>
      </w:r>
      <w:r w:rsidRPr="00073723">
        <w:rPr>
          <w:lang w:val="cs-CZ"/>
        </w:rPr>
        <w:t xml:space="preserve"> – sem přichází všechno zboží na schlazení</w:t>
      </w:r>
      <w:r w:rsidR="00E61D10">
        <w:rPr>
          <w:lang w:val="cs-CZ"/>
        </w:rPr>
        <w:t xml:space="preserve"> před zabalením. Výrobky by měly</w:t>
      </w:r>
      <w:r w:rsidRPr="00073723">
        <w:rPr>
          <w:lang w:val="cs-CZ"/>
        </w:rPr>
        <w:t xml:space="preserve"> </w:t>
      </w:r>
      <w:r w:rsidR="00E61D10">
        <w:rPr>
          <w:lang w:val="cs-CZ"/>
        </w:rPr>
        <w:t xml:space="preserve"> </w:t>
      </w:r>
      <w:r w:rsidRPr="00073723">
        <w:rPr>
          <w:lang w:val="cs-CZ"/>
        </w:rPr>
        <w:t>při balení dosahovat teploty přibližně 4 stupně.</w:t>
      </w:r>
    </w:p>
    <w:p w14:paraId="283DAC95" w14:textId="77777777" w:rsidR="0080344A" w:rsidRPr="00073723" w:rsidRDefault="0080344A" w:rsidP="00B56AB0">
      <w:pPr>
        <w:pStyle w:val="normln0"/>
        <w:numPr>
          <w:ilvl w:val="0"/>
          <w:numId w:val="41"/>
        </w:numPr>
        <w:ind w:left="714" w:hanging="357"/>
        <w:rPr>
          <w:lang w:val="cs-CZ"/>
        </w:rPr>
      </w:pPr>
      <w:r w:rsidRPr="00B56AB0">
        <w:rPr>
          <w:b/>
          <w:lang w:val="cs-CZ"/>
        </w:rPr>
        <w:t>balení</w:t>
      </w:r>
      <w:r w:rsidRPr="00073723">
        <w:rPr>
          <w:lang w:val="cs-CZ"/>
        </w:rPr>
        <w:t xml:space="preserve"> – zde se následně všechno zboží zabalí</w:t>
      </w:r>
    </w:p>
    <w:p w14:paraId="61128E8B" w14:textId="77777777" w:rsidR="0080344A" w:rsidRPr="00073723" w:rsidRDefault="0080344A" w:rsidP="0080344A">
      <w:pPr>
        <w:jc w:val="both"/>
        <w:rPr>
          <w:rFonts w:ascii="Times New Roman" w:eastAsia="Times New Roman" w:hAnsi="Times New Roman" w:cs="Times New Roman"/>
          <w:lang w:val="cs-CZ"/>
        </w:rPr>
      </w:pPr>
    </w:p>
    <w:p w14:paraId="1FF3501A" w14:textId="77777777" w:rsidR="0080344A" w:rsidRPr="00073723" w:rsidRDefault="0080344A" w:rsidP="00DB6A69">
      <w:pPr>
        <w:pStyle w:val="Nadpis4"/>
        <w:rPr>
          <w:rFonts w:eastAsia="Times New Roman" w:cs="Times New Roman"/>
          <w:lang w:val="cs-CZ"/>
        </w:rPr>
      </w:pPr>
      <w:r w:rsidRPr="00073723">
        <w:rPr>
          <w:rFonts w:eastAsia="Times New Roman" w:cs="Times New Roman"/>
          <w:lang w:val="cs-CZ"/>
        </w:rPr>
        <w:lastRenderedPageBreak/>
        <w:t>Výrobní proces u šunkových výrobků</w:t>
      </w:r>
    </w:p>
    <w:p w14:paraId="5454B49C" w14:textId="77777777" w:rsidR="0080344A" w:rsidRPr="00073723" w:rsidRDefault="0080344A" w:rsidP="007C18D8">
      <w:pPr>
        <w:pStyle w:val="normln0"/>
        <w:rPr>
          <w:lang w:val="cs-CZ"/>
        </w:rPr>
      </w:pPr>
      <w:r w:rsidRPr="00073723">
        <w:rPr>
          <w:lang w:val="cs-CZ"/>
        </w:rPr>
        <w:t>Šunkové výrobky jsou vyráběny především z vepřové kýty u vepřových výrobků a drůbežích prs v případě drůbežích prs. Jednotlivé druhy masa se v bourárně upraví na jednotlivé šály které vstupují do jednotlivých výrobků. V míchárně se smíchají s ostatními surovinami prostřednictvím masírky. Dále se narazí převážně strojově ale v menší části také ručně do střev, projdou procesem uzení</w:t>
      </w:r>
      <w:r w:rsidR="0050428D">
        <w:rPr>
          <w:lang w:val="cs-CZ"/>
        </w:rPr>
        <w:t xml:space="preserve"> </w:t>
      </w:r>
      <w:r w:rsidRPr="00073723">
        <w:rPr>
          <w:lang w:val="cs-CZ"/>
        </w:rPr>
        <w:t>(vaření, sušení, uzení) dále se schladí na požadovanou teplotu a jsou následně zabaleny.</w:t>
      </w:r>
    </w:p>
    <w:p w14:paraId="50A1A33B" w14:textId="77777777" w:rsidR="0080344A" w:rsidRPr="00073723" w:rsidRDefault="0080344A" w:rsidP="0080344A">
      <w:pPr>
        <w:jc w:val="both"/>
        <w:rPr>
          <w:rFonts w:ascii="Times New Roman" w:eastAsia="Times New Roman" w:hAnsi="Times New Roman" w:cs="Times New Roman"/>
          <w:lang w:val="cs-CZ"/>
        </w:rPr>
      </w:pPr>
    </w:p>
    <w:tbl>
      <w:tblPr>
        <w:tblW w:w="2460" w:type="dxa"/>
        <w:jc w:val="center"/>
        <w:tblCellMar>
          <w:left w:w="70" w:type="dxa"/>
          <w:right w:w="70" w:type="dxa"/>
        </w:tblCellMar>
        <w:tblLook w:val="04A0" w:firstRow="1" w:lastRow="0" w:firstColumn="1" w:lastColumn="0" w:noHBand="0" w:noVBand="1"/>
      </w:tblPr>
      <w:tblGrid>
        <w:gridCol w:w="2460"/>
      </w:tblGrid>
      <w:tr w:rsidR="0080344A" w:rsidRPr="00073723" w14:paraId="6CD1C7D7"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63FFF11D" w14:textId="77777777" w:rsidR="0080344A" w:rsidRPr="00073723" w:rsidRDefault="0080344A" w:rsidP="00791041">
            <w:pPr>
              <w:jc w:val="both"/>
              <w:rPr>
                <w:rFonts w:ascii="Calibri" w:eastAsia="Times New Roman" w:hAnsi="Calibri" w:cs="Calibri"/>
                <w:color w:val="000000"/>
                <w:lang w:val="cs-CZ"/>
              </w:rPr>
            </w:pPr>
            <w:commentRangeStart w:id="64"/>
            <w:r w:rsidRPr="00073723">
              <w:rPr>
                <w:rFonts w:ascii="Calibri" w:eastAsia="Times New Roman" w:hAnsi="Calibri" w:cs="Calibri"/>
                <w:color w:val="000000"/>
                <w:lang w:val="cs-CZ"/>
              </w:rPr>
              <w:t>příjem masa</w:t>
            </w:r>
          </w:p>
        </w:tc>
      </w:tr>
      <w:tr w:rsidR="0080344A" w:rsidRPr="00073723" w14:paraId="76826CF7"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46EC68EF"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52D6A6CF"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049B3F43"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bourání masa</w:t>
            </w:r>
          </w:p>
        </w:tc>
      </w:tr>
      <w:tr w:rsidR="0080344A" w:rsidRPr="00073723" w14:paraId="5C033539"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0FCA3941"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4924FDD9"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021DB7E8"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míchání masa</w:t>
            </w:r>
          </w:p>
        </w:tc>
      </w:tr>
      <w:tr w:rsidR="0080344A" w:rsidRPr="00073723" w14:paraId="3483B004"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2B2B3B03"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31D80C20"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3B045FB2"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 xml:space="preserve">narážení </w:t>
            </w:r>
          </w:p>
        </w:tc>
      </w:tr>
      <w:tr w:rsidR="0080344A" w:rsidRPr="00073723" w14:paraId="2757BA56"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48560702"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2E2469EE"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6B942A37"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uzení</w:t>
            </w:r>
          </w:p>
        </w:tc>
      </w:tr>
      <w:tr w:rsidR="0080344A" w:rsidRPr="00073723" w14:paraId="2185CAFE"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4600A34E"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5712A1E2"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24C93C14"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 xml:space="preserve">chlazení </w:t>
            </w:r>
          </w:p>
        </w:tc>
      </w:tr>
      <w:tr w:rsidR="0080344A" w:rsidRPr="00073723" w14:paraId="27AE54C7" w14:textId="77777777" w:rsidTr="00791041">
        <w:trPr>
          <w:trHeight w:val="312"/>
          <w:jc w:val="center"/>
        </w:trPr>
        <w:tc>
          <w:tcPr>
            <w:tcW w:w="2460" w:type="dxa"/>
            <w:tcBorders>
              <w:top w:val="nil"/>
              <w:left w:val="nil"/>
              <w:bottom w:val="nil"/>
              <w:right w:val="nil"/>
            </w:tcBorders>
            <w:shd w:val="clear" w:color="auto" w:fill="auto"/>
            <w:noWrap/>
            <w:vAlign w:val="bottom"/>
            <w:hideMark/>
          </w:tcPr>
          <w:p w14:paraId="00D9340C"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52D6D560"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65F71468"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balení</w:t>
            </w:r>
            <w:commentRangeEnd w:id="64"/>
            <w:r w:rsidR="006F0AA5">
              <w:rPr>
                <w:rStyle w:val="Odkaznakoment"/>
              </w:rPr>
              <w:commentReference w:id="64"/>
            </w:r>
          </w:p>
        </w:tc>
      </w:tr>
    </w:tbl>
    <w:p w14:paraId="16C4A223" w14:textId="77777777" w:rsidR="0080344A" w:rsidRPr="00073723" w:rsidRDefault="0080344A" w:rsidP="0080344A">
      <w:pPr>
        <w:jc w:val="both"/>
        <w:rPr>
          <w:rFonts w:ascii="Times New Roman" w:eastAsia="Times New Roman" w:hAnsi="Times New Roman" w:cs="Times New Roman"/>
          <w:lang w:val="cs-CZ"/>
        </w:rPr>
      </w:pPr>
    </w:p>
    <w:p w14:paraId="108CDF86" w14:textId="77777777" w:rsidR="00C03856" w:rsidRPr="00C03856" w:rsidRDefault="00C03856" w:rsidP="00C03856">
      <w:pPr>
        <w:pStyle w:val="Nadpis4"/>
        <w:numPr>
          <w:ilvl w:val="0"/>
          <w:numId w:val="0"/>
        </w:numPr>
        <w:ind w:left="851" w:hanging="851"/>
        <w:rPr>
          <w:rFonts w:eastAsia="Times New Roman" w:cs="Times New Roman"/>
          <w:lang w:val="cs-CZ"/>
        </w:rPr>
      </w:pPr>
    </w:p>
    <w:p w14:paraId="0767E41C" w14:textId="77777777" w:rsidR="0080344A" w:rsidRPr="00073723" w:rsidRDefault="00DB6A69" w:rsidP="00DB6A69">
      <w:pPr>
        <w:pStyle w:val="Nadpis4"/>
        <w:rPr>
          <w:rFonts w:eastAsia="Times New Roman" w:cs="Times New Roman"/>
          <w:lang w:val="cs-CZ"/>
        </w:rPr>
      </w:pPr>
      <w:r w:rsidRPr="00073723">
        <w:rPr>
          <w:lang w:val="cs-CZ"/>
        </w:rPr>
        <w:t>Výrobní proces u měkkých salámů</w:t>
      </w:r>
    </w:p>
    <w:p w14:paraId="37A6C423" w14:textId="77777777" w:rsidR="0080344A" w:rsidRPr="00073723" w:rsidRDefault="0080344A" w:rsidP="007C18D8">
      <w:pPr>
        <w:pStyle w:val="normln0"/>
        <w:rPr>
          <w:lang w:val="cs-CZ"/>
        </w:rPr>
      </w:pPr>
      <w:r w:rsidRPr="00073723">
        <w:rPr>
          <w:lang w:val="cs-CZ"/>
        </w:rPr>
        <w:t>Měkké salámy jsou vyráběny ze všech možných druhů vepřového, hovězího a drůbežího masa. Jednotlivé druhy masa se na bourárně upraví a v míchárně se smíchají s ostatními surovinami prostřednictvím kutru. Dále se narážejí na narážce, projdou uzením (vaření, sušení, uzení) schladí se na požadovanou teplotu a jsou následně zabaleny.</w:t>
      </w:r>
    </w:p>
    <w:p w14:paraId="13BF54E0" w14:textId="77777777" w:rsidR="0080344A" w:rsidRPr="00073723" w:rsidRDefault="0080344A" w:rsidP="0080344A">
      <w:pPr>
        <w:jc w:val="both"/>
        <w:rPr>
          <w:rFonts w:ascii="Times New Roman" w:eastAsia="Times New Roman" w:hAnsi="Times New Roman" w:cs="Times New Roman"/>
          <w:lang w:val="cs-CZ"/>
        </w:rPr>
      </w:pPr>
    </w:p>
    <w:tbl>
      <w:tblPr>
        <w:tblW w:w="2460" w:type="dxa"/>
        <w:jc w:val="center"/>
        <w:tblCellMar>
          <w:left w:w="70" w:type="dxa"/>
          <w:right w:w="70" w:type="dxa"/>
        </w:tblCellMar>
        <w:tblLook w:val="04A0" w:firstRow="1" w:lastRow="0" w:firstColumn="1" w:lastColumn="0" w:noHBand="0" w:noVBand="1"/>
      </w:tblPr>
      <w:tblGrid>
        <w:gridCol w:w="2460"/>
      </w:tblGrid>
      <w:tr w:rsidR="0080344A" w:rsidRPr="00073723" w14:paraId="4706683B"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2E27C6E7"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příjem masa</w:t>
            </w:r>
          </w:p>
        </w:tc>
      </w:tr>
      <w:tr w:rsidR="0080344A" w:rsidRPr="00073723" w14:paraId="3FCC5296"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5BD970E1"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537A3342"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C891F15"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lastRenderedPageBreak/>
              <w:t>bourání masa</w:t>
            </w:r>
          </w:p>
        </w:tc>
      </w:tr>
      <w:tr w:rsidR="0080344A" w:rsidRPr="00073723" w14:paraId="21975D4A"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120D4186"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015812C4"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46E2AEC8"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míchání masa</w:t>
            </w:r>
          </w:p>
        </w:tc>
      </w:tr>
      <w:tr w:rsidR="0080344A" w:rsidRPr="00073723" w14:paraId="37A8A69D"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2AD49018"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69CAD51E"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5C0C955C"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 xml:space="preserve">narážení </w:t>
            </w:r>
          </w:p>
        </w:tc>
      </w:tr>
      <w:tr w:rsidR="0080344A" w:rsidRPr="00073723" w14:paraId="41CE2DE1"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255ED2EA"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5912C86B"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DC2E689"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uzení</w:t>
            </w:r>
          </w:p>
        </w:tc>
      </w:tr>
      <w:tr w:rsidR="0080344A" w:rsidRPr="00073723" w14:paraId="4822858B"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409FA8FB"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4E19B312"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6F69EF99"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 xml:space="preserve">chlazení </w:t>
            </w:r>
          </w:p>
        </w:tc>
      </w:tr>
      <w:tr w:rsidR="0080344A" w:rsidRPr="00073723" w14:paraId="1A029DB4"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4AF7A85C"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58919D45"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7168B26B"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balení</w:t>
            </w:r>
          </w:p>
        </w:tc>
      </w:tr>
    </w:tbl>
    <w:p w14:paraId="654B3735" w14:textId="77777777" w:rsidR="0080344A" w:rsidRPr="00073723" w:rsidRDefault="0080344A" w:rsidP="0080344A">
      <w:pPr>
        <w:jc w:val="both"/>
        <w:rPr>
          <w:rFonts w:ascii="Times New Roman" w:eastAsia="Times New Roman" w:hAnsi="Times New Roman" w:cs="Times New Roman"/>
          <w:lang w:val="cs-CZ"/>
        </w:rPr>
      </w:pPr>
    </w:p>
    <w:p w14:paraId="1191CF9D" w14:textId="77777777" w:rsidR="0080344A" w:rsidRPr="00073723" w:rsidRDefault="0080344A" w:rsidP="00DB6A69">
      <w:pPr>
        <w:pStyle w:val="Nadpis4"/>
        <w:rPr>
          <w:rFonts w:eastAsia="Times New Roman" w:cs="Times New Roman"/>
          <w:lang w:val="cs-CZ"/>
        </w:rPr>
      </w:pPr>
      <w:r w:rsidRPr="00073723">
        <w:rPr>
          <w:rFonts w:eastAsia="Times New Roman" w:cs="Times New Roman"/>
          <w:lang w:val="cs-CZ"/>
        </w:rPr>
        <w:t>Výrobní postup u drobných masných výrobků</w:t>
      </w:r>
    </w:p>
    <w:p w14:paraId="21D667F8" w14:textId="77777777" w:rsidR="0080344A" w:rsidRPr="00073723" w:rsidRDefault="0080344A" w:rsidP="007C18D8">
      <w:pPr>
        <w:pStyle w:val="normln0"/>
        <w:rPr>
          <w:lang w:val="cs-CZ"/>
        </w:rPr>
      </w:pPr>
      <w:r w:rsidRPr="00073723">
        <w:rPr>
          <w:lang w:val="cs-CZ"/>
        </w:rPr>
        <w:t>Drobné masné výrobky jsou vyráběny ze všech možných druhů vepřového, hovězího a drůbežího masa. Jednotlivé druhy masa se na bourárně upraví a v míchárně se smíchají s ostatními surovinami prostřednictvím kutru. Dále se narážejí na narážce, projdou uzením (vaření, sušení, uzení) schladí se na požadovanou teplotu a jsou následně zabaleny.</w:t>
      </w:r>
    </w:p>
    <w:p w14:paraId="395F55D5" w14:textId="77777777" w:rsidR="0080344A" w:rsidRPr="00073723" w:rsidRDefault="0080344A" w:rsidP="0080344A">
      <w:pPr>
        <w:jc w:val="both"/>
        <w:rPr>
          <w:rFonts w:ascii="Times New Roman" w:eastAsia="Times New Roman" w:hAnsi="Times New Roman" w:cs="Times New Roman"/>
          <w:color w:val="FF0000"/>
          <w:lang w:val="cs-CZ"/>
        </w:rPr>
      </w:pPr>
    </w:p>
    <w:tbl>
      <w:tblPr>
        <w:tblW w:w="2460" w:type="dxa"/>
        <w:jc w:val="center"/>
        <w:tblCellMar>
          <w:left w:w="70" w:type="dxa"/>
          <w:right w:w="70" w:type="dxa"/>
        </w:tblCellMar>
        <w:tblLook w:val="04A0" w:firstRow="1" w:lastRow="0" w:firstColumn="1" w:lastColumn="0" w:noHBand="0" w:noVBand="1"/>
      </w:tblPr>
      <w:tblGrid>
        <w:gridCol w:w="2460"/>
      </w:tblGrid>
      <w:tr w:rsidR="0080344A" w:rsidRPr="00073723" w14:paraId="77D58827"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96CA3D3"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příjem masa</w:t>
            </w:r>
          </w:p>
        </w:tc>
      </w:tr>
      <w:tr w:rsidR="0080344A" w:rsidRPr="00073723" w14:paraId="6DC63447"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55D52A57"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449103BC"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67D07E7A"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bourání masa</w:t>
            </w:r>
          </w:p>
        </w:tc>
      </w:tr>
      <w:tr w:rsidR="0080344A" w:rsidRPr="00073723" w14:paraId="2FD051D5"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0A490EFA"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60DFEEF6"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65E01704"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míchání masa</w:t>
            </w:r>
          </w:p>
        </w:tc>
      </w:tr>
      <w:tr w:rsidR="0080344A" w:rsidRPr="00073723" w14:paraId="51BC3D17"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09DF2C89"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03DAB3D0"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3D807379"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 xml:space="preserve">narážení </w:t>
            </w:r>
          </w:p>
        </w:tc>
      </w:tr>
      <w:tr w:rsidR="0080344A" w:rsidRPr="00073723" w14:paraId="099960EB"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7830F7A5"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7C280950"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5C27C11B"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uzení</w:t>
            </w:r>
          </w:p>
        </w:tc>
      </w:tr>
      <w:tr w:rsidR="0080344A" w:rsidRPr="00073723" w14:paraId="6987FF8D"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26FA4078"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0A008BF5"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2163BAC3"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lastRenderedPageBreak/>
              <w:t xml:space="preserve">chlazení </w:t>
            </w:r>
          </w:p>
        </w:tc>
      </w:tr>
      <w:tr w:rsidR="0080344A" w:rsidRPr="00073723" w14:paraId="46F7CF92"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5205E38F"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3E8722FC"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2BE30016"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balení</w:t>
            </w:r>
          </w:p>
        </w:tc>
      </w:tr>
    </w:tbl>
    <w:p w14:paraId="6155F2F7" w14:textId="77777777" w:rsidR="0080344A" w:rsidRPr="00073723" w:rsidRDefault="0080344A" w:rsidP="0080344A">
      <w:pPr>
        <w:jc w:val="both"/>
        <w:rPr>
          <w:rFonts w:ascii="Times New Roman" w:eastAsia="Times New Roman" w:hAnsi="Times New Roman" w:cs="Times New Roman"/>
          <w:color w:val="FF0000"/>
          <w:lang w:val="cs-CZ"/>
        </w:rPr>
      </w:pPr>
    </w:p>
    <w:p w14:paraId="3956CA45" w14:textId="77777777" w:rsidR="0080344A" w:rsidRPr="00073723" w:rsidRDefault="0080344A" w:rsidP="00DB6A69">
      <w:pPr>
        <w:pStyle w:val="Nadpis4"/>
        <w:rPr>
          <w:rFonts w:eastAsia="Times New Roman" w:cs="Times New Roman"/>
          <w:lang w:val="cs-CZ"/>
        </w:rPr>
      </w:pPr>
      <w:r w:rsidRPr="00073723">
        <w:rPr>
          <w:rFonts w:eastAsia="Times New Roman" w:cs="Times New Roman"/>
          <w:lang w:val="cs-CZ"/>
        </w:rPr>
        <w:t>Výrobní postup u trvanlivých výrobků tepelně opracovaných</w:t>
      </w:r>
    </w:p>
    <w:p w14:paraId="519A790E" w14:textId="77777777" w:rsidR="0080344A" w:rsidRPr="00073723" w:rsidRDefault="0080344A" w:rsidP="007C18D8">
      <w:pPr>
        <w:pStyle w:val="normln0"/>
        <w:rPr>
          <w:lang w:val="cs-CZ"/>
        </w:rPr>
      </w:pPr>
      <w:r w:rsidRPr="00073723">
        <w:rPr>
          <w:lang w:val="cs-CZ"/>
        </w:rPr>
        <w:t>Trvanlivé výrobky tepelně opracované jsou vyráběny ze všech možných druhů vepřového, hovězího masa. Jednotlivé druhy masa se na bourárně upraví a v míchárně se smíchají s ostatními surovinami prostřednictvím kutru. Dále se narážejí na narážce, projdou uzením, avšak v tomto konkrétním případě dojde pouze k vaření ,,tepelnému opracování výrobků“ a následně jsou tyto výrobky přesunuty do sušíren</w:t>
      </w:r>
      <w:r w:rsidR="00BE2213">
        <w:rPr>
          <w:lang w:val="cs-CZ"/>
        </w:rPr>
        <w:t>,</w:t>
      </w:r>
      <w:r w:rsidRPr="00073723">
        <w:rPr>
          <w:lang w:val="cs-CZ"/>
        </w:rPr>
        <w:t xml:space="preserve"> kde stráví dobu dvou týdnů. Výrobky jsou dále schlazeny a zabaleny.</w:t>
      </w:r>
    </w:p>
    <w:p w14:paraId="2E22EC92" w14:textId="77777777" w:rsidR="0080344A" w:rsidRPr="00073723" w:rsidRDefault="0080344A" w:rsidP="0080344A">
      <w:pPr>
        <w:jc w:val="both"/>
        <w:rPr>
          <w:rFonts w:ascii="Times New Roman" w:eastAsia="Times New Roman" w:hAnsi="Times New Roman" w:cs="Times New Roman"/>
          <w:color w:val="FF0000"/>
          <w:lang w:val="cs-CZ"/>
        </w:rPr>
      </w:pPr>
    </w:p>
    <w:tbl>
      <w:tblPr>
        <w:tblW w:w="2460" w:type="dxa"/>
        <w:jc w:val="center"/>
        <w:tblCellMar>
          <w:left w:w="70" w:type="dxa"/>
          <w:right w:w="70" w:type="dxa"/>
        </w:tblCellMar>
        <w:tblLook w:val="04A0" w:firstRow="1" w:lastRow="0" w:firstColumn="1" w:lastColumn="0" w:noHBand="0" w:noVBand="1"/>
      </w:tblPr>
      <w:tblGrid>
        <w:gridCol w:w="2460"/>
      </w:tblGrid>
      <w:tr w:rsidR="0080344A" w:rsidRPr="00073723" w14:paraId="3457442E"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0CDA78C1"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příjem masa</w:t>
            </w:r>
          </w:p>
        </w:tc>
      </w:tr>
      <w:tr w:rsidR="0080344A" w:rsidRPr="00073723" w14:paraId="1D382B11"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12DF57CE"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32D3C7F8"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0ED8EB9E"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bourání masa</w:t>
            </w:r>
          </w:p>
        </w:tc>
      </w:tr>
      <w:tr w:rsidR="0080344A" w:rsidRPr="00073723" w14:paraId="20933FF1"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01AB3815"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0942076E"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4C08D0E0"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míchání masa</w:t>
            </w:r>
          </w:p>
        </w:tc>
      </w:tr>
      <w:tr w:rsidR="0080344A" w:rsidRPr="00073723" w14:paraId="08F8D23D"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4523C992"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1E0EA8C0"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4CA62CBA"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 xml:space="preserve">narážení </w:t>
            </w:r>
          </w:p>
        </w:tc>
      </w:tr>
      <w:tr w:rsidR="0080344A" w:rsidRPr="00073723" w14:paraId="652A99CB"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336C84AC"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6EC57B0F"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2E5ADC63"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uzení</w:t>
            </w:r>
          </w:p>
        </w:tc>
      </w:tr>
      <w:tr w:rsidR="0080344A" w:rsidRPr="00073723" w14:paraId="39823579"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290ED806"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5FCF2984"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534A2DE2"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sušení</w:t>
            </w:r>
          </w:p>
        </w:tc>
      </w:tr>
      <w:tr w:rsidR="0080344A" w:rsidRPr="00073723" w14:paraId="11F1733D"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297894CE"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54E60B7B"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76DE9AD0"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chlazení</w:t>
            </w:r>
          </w:p>
        </w:tc>
      </w:tr>
      <w:tr w:rsidR="0080344A" w:rsidRPr="00073723" w14:paraId="509D9250"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18535982"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32AB81E2"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4802E8D8"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balení</w:t>
            </w:r>
          </w:p>
        </w:tc>
      </w:tr>
    </w:tbl>
    <w:p w14:paraId="78A285A7" w14:textId="77777777" w:rsidR="0080344A" w:rsidRPr="00073723" w:rsidRDefault="0080344A" w:rsidP="0080344A">
      <w:pPr>
        <w:tabs>
          <w:tab w:val="left" w:pos="5820"/>
        </w:tabs>
        <w:jc w:val="both"/>
        <w:rPr>
          <w:rFonts w:ascii="Times New Roman" w:eastAsia="Times New Roman" w:hAnsi="Times New Roman" w:cs="Times New Roman"/>
          <w:b/>
          <w:lang w:val="cs-CZ"/>
        </w:rPr>
      </w:pPr>
    </w:p>
    <w:p w14:paraId="0DEE4D9C" w14:textId="77777777" w:rsidR="0080344A" w:rsidRPr="00073723" w:rsidRDefault="0080344A" w:rsidP="00DB6A69">
      <w:pPr>
        <w:pStyle w:val="Nadpis4"/>
        <w:rPr>
          <w:rFonts w:eastAsia="Times New Roman" w:cs="Times New Roman"/>
          <w:lang w:val="cs-CZ"/>
        </w:rPr>
      </w:pPr>
      <w:r w:rsidRPr="00073723">
        <w:rPr>
          <w:rFonts w:eastAsia="Times New Roman" w:cs="Times New Roman"/>
          <w:lang w:val="cs-CZ"/>
        </w:rPr>
        <w:lastRenderedPageBreak/>
        <w:t>Výrobní postup u trvanlivých výrobků fermentovaných</w:t>
      </w:r>
      <w:r w:rsidRPr="00073723">
        <w:rPr>
          <w:rFonts w:eastAsia="Times New Roman" w:cs="Times New Roman"/>
          <w:lang w:val="cs-CZ"/>
        </w:rPr>
        <w:tab/>
      </w:r>
    </w:p>
    <w:p w14:paraId="0A24098E" w14:textId="77777777" w:rsidR="0080344A" w:rsidRPr="00073723" w:rsidRDefault="0080344A" w:rsidP="00BB25BE">
      <w:pPr>
        <w:pStyle w:val="normln0"/>
        <w:rPr>
          <w:lang w:val="cs-CZ"/>
        </w:rPr>
      </w:pPr>
      <w:r w:rsidRPr="00073723">
        <w:rPr>
          <w:lang w:val="cs-CZ"/>
        </w:rPr>
        <w:t>Trvanlivé výrobky fermentované jsou vyráběny ze všech možných druhů vepřového, hovězího masa. Jednotlivé druhy masa se na bourárně upraví a v míchárně se smíchají s ostatními surovinami prostřednictvím kutru. Dále se narážejí na narážce, tyto výrobky však jako jediné nejsou tepelně opracované a jdou po naražení rovnou do sušíren kde stejně jako předchozí skupina výrobků stráví čtrnáct dní. Výrobky jsou dále schlazeny a zabaleny.</w:t>
      </w:r>
    </w:p>
    <w:p w14:paraId="238F42B0" w14:textId="77777777" w:rsidR="0080344A" w:rsidRPr="00073723" w:rsidRDefault="0080344A" w:rsidP="0080344A">
      <w:pPr>
        <w:jc w:val="both"/>
        <w:rPr>
          <w:rFonts w:ascii="Times New Roman" w:eastAsia="Times New Roman" w:hAnsi="Times New Roman" w:cs="Times New Roman"/>
          <w:color w:val="FF0000"/>
          <w:lang w:val="cs-CZ"/>
        </w:rPr>
      </w:pPr>
    </w:p>
    <w:tbl>
      <w:tblPr>
        <w:tblW w:w="2460" w:type="dxa"/>
        <w:jc w:val="center"/>
        <w:tblCellMar>
          <w:left w:w="70" w:type="dxa"/>
          <w:right w:w="70" w:type="dxa"/>
        </w:tblCellMar>
        <w:tblLook w:val="04A0" w:firstRow="1" w:lastRow="0" w:firstColumn="1" w:lastColumn="0" w:noHBand="0" w:noVBand="1"/>
      </w:tblPr>
      <w:tblGrid>
        <w:gridCol w:w="2460"/>
      </w:tblGrid>
      <w:tr w:rsidR="0080344A" w:rsidRPr="00073723" w14:paraId="332A239C"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49FE12F5"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příjem masa</w:t>
            </w:r>
          </w:p>
        </w:tc>
      </w:tr>
      <w:tr w:rsidR="0080344A" w:rsidRPr="00073723" w14:paraId="3D0B7DAD"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72A4F302"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65094EF4"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7CE129B0"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bourání masa</w:t>
            </w:r>
          </w:p>
        </w:tc>
      </w:tr>
      <w:tr w:rsidR="0080344A" w:rsidRPr="00073723" w14:paraId="3A11598F"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3126D6F6"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591E12D5"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46A593A6"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míchání masa</w:t>
            </w:r>
          </w:p>
        </w:tc>
      </w:tr>
      <w:tr w:rsidR="0080344A" w:rsidRPr="00073723" w14:paraId="3A06E2CF"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71C552D0"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3E68512B"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3537F2BF"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 xml:space="preserve">narážení </w:t>
            </w:r>
          </w:p>
        </w:tc>
      </w:tr>
      <w:tr w:rsidR="0080344A" w:rsidRPr="00073723" w14:paraId="410897C3"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42FEB8E9"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4A4EE71F"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01B2FADF"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sušení</w:t>
            </w:r>
          </w:p>
        </w:tc>
      </w:tr>
      <w:tr w:rsidR="0080344A" w:rsidRPr="00073723" w14:paraId="7B3D0AAF"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50056D40"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1590C336"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6FCFE4FD"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chlazení</w:t>
            </w:r>
          </w:p>
        </w:tc>
      </w:tr>
      <w:tr w:rsidR="0080344A" w:rsidRPr="00073723" w14:paraId="542F3B14"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6D9DA77C"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48287469"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32FA51FF"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balení</w:t>
            </w:r>
          </w:p>
        </w:tc>
      </w:tr>
    </w:tbl>
    <w:p w14:paraId="5306B2A4" w14:textId="77777777" w:rsidR="0080344A" w:rsidRPr="00073723" w:rsidRDefault="0080344A" w:rsidP="0080344A">
      <w:pPr>
        <w:jc w:val="both"/>
        <w:rPr>
          <w:rFonts w:ascii="Times New Roman" w:eastAsia="Times New Roman" w:hAnsi="Times New Roman" w:cs="Times New Roman"/>
          <w:b/>
          <w:lang w:val="cs-CZ"/>
        </w:rPr>
      </w:pPr>
    </w:p>
    <w:p w14:paraId="430016E5" w14:textId="77777777" w:rsidR="0080344A" w:rsidRPr="00073723" w:rsidRDefault="0080344A" w:rsidP="0080344A">
      <w:pPr>
        <w:jc w:val="both"/>
        <w:rPr>
          <w:rFonts w:ascii="Times New Roman" w:eastAsia="Times New Roman" w:hAnsi="Times New Roman" w:cs="Times New Roman"/>
          <w:b/>
          <w:lang w:val="cs-CZ"/>
        </w:rPr>
      </w:pPr>
    </w:p>
    <w:p w14:paraId="757B1672" w14:textId="77777777" w:rsidR="0080344A" w:rsidRPr="00073723" w:rsidRDefault="0080344A" w:rsidP="00DB6A69">
      <w:pPr>
        <w:pStyle w:val="Nadpis4"/>
        <w:rPr>
          <w:rFonts w:eastAsia="Times New Roman" w:cs="Times New Roman"/>
          <w:lang w:val="cs-CZ"/>
        </w:rPr>
      </w:pPr>
      <w:r w:rsidRPr="00073723">
        <w:rPr>
          <w:rFonts w:eastAsia="Times New Roman" w:cs="Times New Roman"/>
          <w:lang w:val="cs-CZ"/>
        </w:rPr>
        <w:t>Výrobní postup u vařených masných výrobků</w:t>
      </w:r>
    </w:p>
    <w:p w14:paraId="0E1909A7" w14:textId="77777777" w:rsidR="0080344A" w:rsidRPr="00073723" w:rsidRDefault="0080344A" w:rsidP="007C18D8">
      <w:pPr>
        <w:pStyle w:val="normln0"/>
        <w:rPr>
          <w:lang w:val="cs-CZ"/>
        </w:rPr>
      </w:pPr>
      <w:r w:rsidRPr="00073723">
        <w:rPr>
          <w:lang w:val="cs-CZ"/>
        </w:rPr>
        <w:t>Vařené masné výrobky jsou vyráběny z vepřového a kuřecího masa. Jednotlivé druhy masa se na bourárně upraví do podoby potřebné k následnému použití. Maso neprojde procesem míchání ale uvaří se a až po uvaření se dále upravuje a následně ručně naráží. dále jsou tyto výrobky již pouze schlazeny a zabaleny</w:t>
      </w:r>
    </w:p>
    <w:p w14:paraId="7194176B" w14:textId="77777777" w:rsidR="0080344A" w:rsidRPr="00073723" w:rsidRDefault="0080344A" w:rsidP="0080344A">
      <w:pPr>
        <w:jc w:val="both"/>
        <w:rPr>
          <w:rFonts w:ascii="Times New Roman" w:eastAsia="Times New Roman" w:hAnsi="Times New Roman" w:cs="Times New Roman"/>
          <w:color w:val="FF0000"/>
          <w:lang w:val="cs-CZ"/>
        </w:rPr>
      </w:pPr>
    </w:p>
    <w:tbl>
      <w:tblPr>
        <w:tblW w:w="2460" w:type="dxa"/>
        <w:jc w:val="center"/>
        <w:tblCellMar>
          <w:left w:w="70" w:type="dxa"/>
          <w:right w:w="70" w:type="dxa"/>
        </w:tblCellMar>
        <w:tblLook w:val="04A0" w:firstRow="1" w:lastRow="0" w:firstColumn="1" w:lastColumn="0" w:noHBand="0" w:noVBand="1"/>
      </w:tblPr>
      <w:tblGrid>
        <w:gridCol w:w="2460"/>
      </w:tblGrid>
      <w:tr w:rsidR="0080344A" w:rsidRPr="00073723" w14:paraId="6D1F36A6"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59535636"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příjem masa</w:t>
            </w:r>
          </w:p>
        </w:tc>
      </w:tr>
      <w:tr w:rsidR="0080344A" w:rsidRPr="00073723" w14:paraId="150CE665"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618060C2"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3CDFB76C"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2AEF6418"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lastRenderedPageBreak/>
              <w:t>bourání masa</w:t>
            </w:r>
          </w:p>
        </w:tc>
      </w:tr>
      <w:tr w:rsidR="0080344A" w:rsidRPr="00073723" w14:paraId="4340783D" w14:textId="77777777" w:rsidTr="00791041">
        <w:trPr>
          <w:trHeight w:val="315"/>
          <w:jc w:val="center"/>
        </w:trPr>
        <w:tc>
          <w:tcPr>
            <w:tcW w:w="2460" w:type="dxa"/>
            <w:tcBorders>
              <w:left w:val="nil"/>
              <w:bottom w:val="nil"/>
              <w:right w:val="nil"/>
            </w:tcBorders>
            <w:shd w:val="clear" w:color="auto" w:fill="auto"/>
            <w:noWrap/>
            <w:vAlign w:val="bottom"/>
            <w:hideMark/>
          </w:tcPr>
          <w:p w14:paraId="6D8C87BE"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2261E1C8"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B518B83"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vaření masa</w:t>
            </w:r>
          </w:p>
        </w:tc>
      </w:tr>
      <w:tr w:rsidR="0080344A" w:rsidRPr="00073723" w14:paraId="70394D36"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201F6A2F"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6E1F3C2D"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6153FD09"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ruční narážení</w:t>
            </w:r>
          </w:p>
        </w:tc>
      </w:tr>
      <w:tr w:rsidR="0080344A" w:rsidRPr="00073723" w14:paraId="269F5437"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3F54787E"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2EFE6B45"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496E7EAC"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chlazení</w:t>
            </w:r>
          </w:p>
        </w:tc>
      </w:tr>
      <w:tr w:rsidR="0080344A" w:rsidRPr="00073723" w14:paraId="723277D3"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71660749"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4A8BA3C2"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52BC0AF"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balení</w:t>
            </w:r>
          </w:p>
        </w:tc>
      </w:tr>
    </w:tbl>
    <w:p w14:paraId="6A162D6E" w14:textId="77777777" w:rsidR="0080344A" w:rsidRPr="00073723" w:rsidRDefault="0080344A" w:rsidP="0080344A">
      <w:pPr>
        <w:jc w:val="both"/>
        <w:rPr>
          <w:rFonts w:ascii="Times New Roman" w:eastAsia="Times New Roman" w:hAnsi="Times New Roman" w:cs="Times New Roman"/>
          <w:b/>
          <w:lang w:val="cs-CZ"/>
        </w:rPr>
      </w:pPr>
    </w:p>
    <w:p w14:paraId="6FD9BAA3" w14:textId="77777777" w:rsidR="0080344A" w:rsidRPr="00073723" w:rsidRDefault="0080344A" w:rsidP="0080344A">
      <w:pPr>
        <w:jc w:val="both"/>
        <w:rPr>
          <w:rFonts w:ascii="Times New Roman" w:eastAsia="Times New Roman" w:hAnsi="Times New Roman" w:cs="Times New Roman"/>
          <w:b/>
          <w:lang w:val="cs-CZ"/>
        </w:rPr>
      </w:pPr>
    </w:p>
    <w:p w14:paraId="0ED9EBB7" w14:textId="77777777" w:rsidR="0080344A" w:rsidRPr="00073723" w:rsidRDefault="0080344A" w:rsidP="00DB6A69">
      <w:pPr>
        <w:pStyle w:val="Nadpis4"/>
        <w:rPr>
          <w:rFonts w:eastAsia="Times New Roman" w:cs="Times New Roman"/>
          <w:lang w:val="cs-CZ"/>
        </w:rPr>
      </w:pPr>
      <w:r w:rsidRPr="00073723">
        <w:rPr>
          <w:rFonts w:eastAsia="Times New Roman" w:cs="Times New Roman"/>
          <w:lang w:val="cs-CZ"/>
        </w:rPr>
        <w:t>Výrobní postup u uzených masných výrobků</w:t>
      </w:r>
    </w:p>
    <w:p w14:paraId="59347F8E" w14:textId="77777777" w:rsidR="0080344A" w:rsidRPr="00073723" w:rsidRDefault="0080344A" w:rsidP="007C18D8">
      <w:pPr>
        <w:pStyle w:val="normln0"/>
        <w:rPr>
          <w:lang w:val="cs-CZ"/>
        </w:rPr>
      </w:pPr>
      <w:r w:rsidRPr="00073723">
        <w:rPr>
          <w:lang w:val="cs-CZ"/>
        </w:rPr>
        <w:t>Především vepřové maso se v bourárně upraví do podoby potřebné ve výrobě. V míchárně se smíchají s dalšími surovinami buďto prostřednictvím masírek, nebo prostřednictvím nastřikovacího stroje. U těchto výrobků není narážení, neboť se ve své počáteční podobě pouze udí (vaření, sušení, uzení) dále se chladí a nakonec zabalí.</w:t>
      </w:r>
    </w:p>
    <w:p w14:paraId="4E0E4DA4" w14:textId="77777777" w:rsidR="0080344A" w:rsidRPr="00073723" w:rsidRDefault="0080344A" w:rsidP="0080344A">
      <w:pPr>
        <w:jc w:val="both"/>
        <w:rPr>
          <w:rFonts w:ascii="Times New Roman" w:eastAsia="Times New Roman" w:hAnsi="Times New Roman" w:cs="Times New Roman"/>
          <w:color w:val="FF0000"/>
          <w:lang w:val="cs-CZ"/>
        </w:rPr>
      </w:pPr>
    </w:p>
    <w:tbl>
      <w:tblPr>
        <w:tblW w:w="2460" w:type="dxa"/>
        <w:jc w:val="center"/>
        <w:tblCellMar>
          <w:left w:w="70" w:type="dxa"/>
          <w:right w:w="70" w:type="dxa"/>
        </w:tblCellMar>
        <w:tblLook w:val="04A0" w:firstRow="1" w:lastRow="0" w:firstColumn="1" w:lastColumn="0" w:noHBand="0" w:noVBand="1"/>
      </w:tblPr>
      <w:tblGrid>
        <w:gridCol w:w="2460"/>
      </w:tblGrid>
      <w:tr w:rsidR="0080344A" w:rsidRPr="00073723" w14:paraId="51B4A002"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5C56B5E"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příjem masa</w:t>
            </w:r>
          </w:p>
        </w:tc>
      </w:tr>
      <w:tr w:rsidR="0080344A" w:rsidRPr="00073723" w14:paraId="42E98113"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196B42AC"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6E6999E3"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3097F69"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bourání masa</w:t>
            </w:r>
          </w:p>
        </w:tc>
      </w:tr>
      <w:tr w:rsidR="0080344A" w:rsidRPr="00073723" w14:paraId="40472E2F"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644182E3"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3B1B0031"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05C39440"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míchání masa</w:t>
            </w:r>
          </w:p>
        </w:tc>
      </w:tr>
      <w:tr w:rsidR="0080344A" w:rsidRPr="00073723" w14:paraId="455C3020"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15E32056"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62B4F4F6"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7CAF0DE5"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uzení</w:t>
            </w:r>
          </w:p>
        </w:tc>
      </w:tr>
      <w:tr w:rsidR="0080344A" w:rsidRPr="00073723" w14:paraId="0659DA52"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53267B6D"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200C22D4"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40192779"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chlazení</w:t>
            </w:r>
          </w:p>
        </w:tc>
      </w:tr>
      <w:tr w:rsidR="0080344A" w:rsidRPr="00073723" w14:paraId="11A3B2D8"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0CA0D8A4"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2E0F78B0"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5010C2D6"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balení</w:t>
            </w:r>
          </w:p>
        </w:tc>
      </w:tr>
    </w:tbl>
    <w:p w14:paraId="2295D5D3" w14:textId="77777777" w:rsidR="0080344A" w:rsidRPr="00073723" w:rsidRDefault="0080344A" w:rsidP="0080344A">
      <w:pPr>
        <w:jc w:val="both"/>
        <w:rPr>
          <w:rFonts w:ascii="Times New Roman" w:eastAsia="Times New Roman" w:hAnsi="Times New Roman" w:cs="Times New Roman"/>
          <w:color w:val="FF0000"/>
          <w:lang w:val="cs-CZ"/>
        </w:rPr>
      </w:pPr>
    </w:p>
    <w:p w14:paraId="6938C9FB" w14:textId="77777777" w:rsidR="0080344A" w:rsidRPr="00073723" w:rsidRDefault="0080344A" w:rsidP="00DB6A69">
      <w:pPr>
        <w:pStyle w:val="Nadpis4"/>
        <w:rPr>
          <w:rFonts w:eastAsia="Times New Roman" w:cs="Times New Roman"/>
          <w:lang w:val="cs-CZ"/>
        </w:rPr>
      </w:pPr>
      <w:r w:rsidRPr="00073723">
        <w:rPr>
          <w:rFonts w:eastAsia="Times New Roman" w:cs="Times New Roman"/>
          <w:lang w:val="cs-CZ"/>
        </w:rPr>
        <w:t>Výrobní postup u specialit</w:t>
      </w:r>
    </w:p>
    <w:p w14:paraId="42A98337" w14:textId="77777777" w:rsidR="0080344A" w:rsidRPr="00073723" w:rsidRDefault="0080344A" w:rsidP="007C18D8">
      <w:pPr>
        <w:pStyle w:val="normln0"/>
        <w:rPr>
          <w:lang w:val="cs-CZ"/>
        </w:rPr>
      </w:pPr>
      <w:r w:rsidRPr="00073723">
        <w:rPr>
          <w:lang w:val="cs-CZ"/>
        </w:rPr>
        <w:t>Všechny druhy masa tedy hovězí, vepřové a kuřecí, se v burárně upraví. V míchárně se smíchají na kutru s dalšími surovinami a následně se ručně naráží do střev nejrůznějších tvarů a velikostí. Dále následuje uzení (vaření, sušení, uzení), pak se výrobek schladí a nakonec zabalí.</w:t>
      </w:r>
    </w:p>
    <w:p w14:paraId="7C1BB76F" w14:textId="77777777" w:rsidR="0080344A" w:rsidRPr="00073723" w:rsidRDefault="0080344A" w:rsidP="0080344A">
      <w:pPr>
        <w:jc w:val="both"/>
        <w:rPr>
          <w:rFonts w:ascii="Times New Roman" w:eastAsia="Times New Roman" w:hAnsi="Times New Roman" w:cs="Times New Roman"/>
          <w:lang w:val="cs-CZ"/>
        </w:rPr>
      </w:pPr>
    </w:p>
    <w:p w14:paraId="4E591116" w14:textId="77777777" w:rsidR="0080344A" w:rsidRPr="00073723" w:rsidRDefault="0080344A" w:rsidP="0080344A">
      <w:pPr>
        <w:jc w:val="both"/>
        <w:rPr>
          <w:rFonts w:ascii="Times New Roman" w:eastAsia="Times New Roman" w:hAnsi="Times New Roman" w:cs="Times New Roman"/>
          <w:color w:val="FF0000"/>
          <w:lang w:val="cs-CZ"/>
        </w:rPr>
      </w:pPr>
    </w:p>
    <w:tbl>
      <w:tblPr>
        <w:tblW w:w="2460" w:type="dxa"/>
        <w:jc w:val="center"/>
        <w:tblCellMar>
          <w:left w:w="70" w:type="dxa"/>
          <w:right w:w="70" w:type="dxa"/>
        </w:tblCellMar>
        <w:tblLook w:val="04A0" w:firstRow="1" w:lastRow="0" w:firstColumn="1" w:lastColumn="0" w:noHBand="0" w:noVBand="1"/>
      </w:tblPr>
      <w:tblGrid>
        <w:gridCol w:w="2460"/>
      </w:tblGrid>
      <w:tr w:rsidR="0080344A" w:rsidRPr="00073723" w14:paraId="4DAC9CE4"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49F16B42"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příjem masa</w:t>
            </w:r>
          </w:p>
        </w:tc>
      </w:tr>
      <w:tr w:rsidR="0080344A" w:rsidRPr="00073723" w14:paraId="455763DD"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720BAF77"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1E9F0370"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449EE409"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bourání masa</w:t>
            </w:r>
          </w:p>
        </w:tc>
      </w:tr>
      <w:tr w:rsidR="0080344A" w:rsidRPr="00073723" w14:paraId="075A8938"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5553B52E"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68BC2779"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374EE536"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míchání masa</w:t>
            </w:r>
          </w:p>
        </w:tc>
      </w:tr>
      <w:tr w:rsidR="0080344A" w:rsidRPr="00073723" w14:paraId="51B4B269"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15434B84"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1101E0F1"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C2D4D79"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ruční narážení</w:t>
            </w:r>
          </w:p>
        </w:tc>
      </w:tr>
      <w:tr w:rsidR="0080344A" w:rsidRPr="00073723" w14:paraId="1B68C006"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101F4A0E"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0F6C4C77"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1C9B5DDB"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uzení</w:t>
            </w:r>
          </w:p>
        </w:tc>
      </w:tr>
      <w:tr w:rsidR="0080344A" w:rsidRPr="00073723" w14:paraId="416AC73D"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48BE23A8"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5D93F84C"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386A3585" w14:textId="77777777" w:rsidR="0080344A" w:rsidRPr="00073723" w:rsidRDefault="0080344A" w:rsidP="00791041">
            <w:pPr>
              <w:jc w:val="both"/>
              <w:rPr>
                <w:rFonts w:ascii="Calibri" w:eastAsia="Times New Roman" w:hAnsi="Calibri" w:cs="Calibri"/>
                <w:color w:val="000000"/>
                <w:lang w:val="cs-CZ"/>
              </w:rPr>
            </w:pPr>
            <w:r w:rsidRPr="00073723">
              <w:rPr>
                <w:rFonts w:ascii="Calibri" w:eastAsia="Times New Roman" w:hAnsi="Calibri" w:cs="Calibri"/>
                <w:color w:val="000000"/>
                <w:lang w:val="cs-CZ"/>
              </w:rPr>
              <w:t>chlazení</w:t>
            </w:r>
          </w:p>
        </w:tc>
      </w:tr>
      <w:tr w:rsidR="0080344A" w:rsidRPr="00073723" w14:paraId="4AC733E1" w14:textId="77777777" w:rsidTr="00791041">
        <w:trPr>
          <w:trHeight w:val="315"/>
          <w:jc w:val="center"/>
        </w:trPr>
        <w:tc>
          <w:tcPr>
            <w:tcW w:w="2460" w:type="dxa"/>
            <w:tcBorders>
              <w:top w:val="nil"/>
              <w:left w:val="nil"/>
              <w:bottom w:val="nil"/>
              <w:right w:val="nil"/>
            </w:tcBorders>
            <w:shd w:val="clear" w:color="auto" w:fill="auto"/>
            <w:noWrap/>
            <w:vAlign w:val="bottom"/>
            <w:hideMark/>
          </w:tcPr>
          <w:p w14:paraId="10A9524E" w14:textId="77777777" w:rsidR="0080344A" w:rsidRPr="00073723" w:rsidRDefault="0080344A" w:rsidP="00791041">
            <w:pPr>
              <w:jc w:val="both"/>
              <w:rPr>
                <w:rFonts w:ascii="Calibri" w:eastAsia="Times New Roman" w:hAnsi="Calibri" w:cs="Calibri"/>
                <w:color w:val="000000"/>
                <w:lang w:val="cs-CZ"/>
              </w:rPr>
            </w:pPr>
          </w:p>
        </w:tc>
      </w:tr>
      <w:tr w:rsidR="0080344A" w:rsidRPr="00073723" w14:paraId="3B819655" w14:textId="77777777" w:rsidTr="00791041">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000000" w:fill="DAEEF3"/>
            <w:noWrap/>
            <w:vAlign w:val="bottom"/>
            <w:hideMark/>
          </w:tcPr>
          <w:p w14:paraId="571E2BC2" w14:textId="77777777" w:rsidR="0080344A" w:rsidRPr="00073723" w:rsidRDefault="0080344A" w:rsidP="00791041">
            <w:pPr>
              <w:jc w:val="both"/>
              <w:rPr>
                <w:rFonts w:ascii="Calibri" w:eastAsia="Times New Roman" w:hAnsi="Calibri" w:cs="Calibri"/>
                <w:lang w:val="cs-CZ"/>
              </w:rPr>
            </w:pPr>
            <w:r w:rsidRPr="00073723">
              <w:rPr>
                <w:rFonts w:ascii="Calibri" w:eastAsia="Times New Roman" w:hAnsi="Calibri" w:cs="Calibri"/>
                <w:lang w:val="cs-CZ"/>
              </w:rPr>
              <w:t>balení</w:t>
            </w:r>
          </w:p>
        </w:tc>
      </w:tr>
    </w:tbl>
    <w:p w14:paraId="75710115" w14:textId="77777777" w:rsidR="0080344A" w:rsidRPr="00073723" w:rsidRDefault="0080344A" w:rsidP="0080344A">
      <w:pPr>
        <w:jc w:val="both"/>
        <w:rPr>
          <w:rFonts w:ascii="Times New Roman" w:eastAsia="Times New Roman" w:hAnsi="Times New Roman" w:cs="Times New Roman"/>
          <w:color w:val="FF0000"/>
          <w:lang w:val="cs-CZ"/>
        </w:rPr>
      </w:pPr>
    </w:p>
    <w:p w14:paraId="0B438A67" w14:textId="77777777" w:rsidR="0080344A" w:rsidRPr="00073723" w:rsidRDefault="0080344A" w:rsidP="0080344A">
      <w:pPr>
        <w:jc w:val="both"/>
        <w:rPr>
          <w:rFonts w:ascii="Times New Roman" w:eastAsia="Times New Roman" w:hAnsi="Times New Roman" w:cs="Times New Roman"/>
          <w:color w:val="FF0000"/>
          <w:lang w:val="cs-CZ"/>
        </w:rPr>
      </w:pPr>
    </w:p>
    <w:p w14:paraId="392149FD" w14:textId="77777777" w:rsidR="0080344A" w:rsidRPr="00073723" w:rsidRDefault="0080344A" w:rsidP="0080344A">
      <w:pPr>
        <w:jc w:val="both"/>
        <w:rPr>
          <w:rFonts w:ascii="Times New Roman" w:eastAsia="Times New Roman" w:hAnsi="Times New Roman" w:cs="Times New Roman"/>
          <w:color w:val="FF0000"/>
          <w:lang w:val="cs-CZ"/>
        </w:rPr>
      </w:pPr>
    </w:p>
    <w:p w14:paraId="4D204E12" w14:textId="77777777" w:rsidR="0080344A" w:rsidRPr="00073723" w:rsidRDefault="0080344A" w:rsidP="0080344A">
      <w:pPr>
        <w:jc w:val="both"/>
        <w:rPr>
          <w:rFonts w:ascii="Times New Roman" w:eastAsia="Times New Roman" w:hAnsi="Times New Roman" w:cs="Times New Roman"/>
          <w:color w:val="FF0000"/>
          <w:lang w:val="cs-CZ"/>
        </w:rPr>
      </w:pPr>
    </w:p>
    <w:p w14:paraId="6B5FD63D" w14:textId="77777777" w:rsidR="0080344A" w:rsidRPr="00944FBA" w:rsidRDefault="0080344A" w:rsidP="00944FBA">
      <w:pPr>
        <w:pStyle w:val="Nadpis2"/>
        <w:rPr>
          <w:rFonts w:eastAsia="Times New Roman" w:cs="Times New Roman"/>
          <w:lang w:val="cs-CZ"/>
        </w:rPr>
      </w:pPr>
      <w:bookmarkStart w:id="65" w:name="_Toc371802247"/>
      <w:r w:rsidRPr="00073723">
        <w:rPr>
          <w:rFonts w:eastAsia="Times New Roman" w:cs="Times New Roman"/>
          <w:lang w:val="cs-CZ"/>
        </w:rPr>
        <w:t>Řízení jakosti</w:t>
      </w:r>
      <w:bookmarkEnd w:id="65"/>
    </w:p>
    <w:p w14:paraId="56AAC9DC" w14:textId="77777777" w:rsidR="0080344A" w:rsidRPr="00073723" w:rsidRDefault="0080344A" w:rsidP="007C18D8">
      <w:pPr>
        <w:pStyle w:val="normln0"/>
        <w:rPr>
          <w:lang w:val="cs-CZ"/>
        </w:rPr>
      </w:pPr>
      <w:commentRangeStart w:id="66"/>
      <w:r w:rsidRPr="00073723">
        <w:rPr>
          <w:lang w:val="cs-CZ"/>
        </w:rPr>
        <w:t xml:space="preserve">Společnost </w:t>
      </w:r>
      <w:r w:rsidR="00B51B15" w:rsidRPr="00073723">
        <w:rPr>
          <w:lang w:val="cs-CZ"/>
        </w:rPr>
        <w:t>Alfa uzeniny a.s.</w:t>
      </w:r>
      <w:r w:rsidR="00B51B15">
        <w:rPr>
          <w:lang w:val="cs-CZ"/>
        </w:rPr>
        <w:t xml:space="preserve"> </w:t>
      </w:r>
      <w:r w:rsidRPr="00073723">
        <w:rPr>
          <w:lang w:val="cs-CZ"/>
        </w:rPr>
        <w:t xml:space="preserve">se snaží vyrábět výrobky té nejvyšší jakosti, aby dopřála svým </w:t>
      </w:r>
      <w:r w:rsidRPr="00073723">
        <w:rPr>
          <w:lang w:val="cs-CZ"/>
        </w:rPr>
        <w:lastRenderedPageBreak/>
        <w:t>zákazníkům především chutné výrobky, ale také výrobky zdravotně nezávadné.</w:t>
      </w:r>
      <w:commentRangeEnd w:id="66"/>
      <w:r w:rsidR="006F0AA5">
        <w:rPr>
          <w:rStyle w:val="Odkaznakoment"/>
          <w:rFonts w:asciiTheme="minorHAnsi" w:eastAsiaTheme="minorEastAsia" w:hAnsiTheme="minorHAnsi" w:cstheme="minorBidi"/>
          <w:bCs w:val="0"/>
        </w:rPr>
        <w:commentReference w:id="66"/>
      </w:r>
    </w:p>
    <w:p w14:paraId="710EE5BE" w14:textId="77777777" w:rsidR="0080344A" w:rsidRPr="00073723" w:rsidRDefault="0080344A" w:rsidP="007C18D8">
      <w:pPr>
        <w:pStyle w:val="normln0"/>
        <w:rPr>
          <w:lang w:val="cs-CZ"/>
        </w:rPr>
      </w:pPr>
      <w:r w:rsidRPr="00073723">
        <w:rPr>
          <w:lang w:val="cs-CZ"/>
        </w:rPr>
        <w:t xml:space="preserve">Společnost </w:t>
      </w:r>
      <w:r w:rsidR="00E62586" w:rsidRPr="00073723">
        <w:rPr>
          <w:lang w:val="cs-CZ"/>
        </w:rPr>
        <w:t>Alfa uzeniny a.s.</w:t>
      </w:r>
      <w:r w:rsidR="00E62586">
        <w:rPr>
          <w:lang w:val="cs-CZ"/>
        </w:rPr>
        <w:t xml:space="preserve"> </w:t>
      </w:r>
      <w:r w:rsidRPr="00073723">
        <w:rPr>
          <w:lang w:val="cs-CZ"/>
        </w:rPr>
        <w:t>používá několik systémů řízení jakosti. Především ISO a HACCP</w:t>
      </w:r>
      <w:r w:rsidR="00944FBA">
        <w:rPr>
          <w:lang w:val="cs-CZ"/>
        </w:rPr>
        <w:t>.</w:t>
      </w:r>
    </w:p>
    <w:p w14:paraId="6390AEA5" w14:textId="77777777" w:rsidR="0080344A" w:rsidRPr="00073723" w:rsidRDefault="0080344A" w:rsidP="007C18D8">
      <w:pPr>
        <w:pStyle w:val="normln0"/>
        <w:rPr>
          <w:lang w:val="cs-CZ"/>
        </w:rPr>
      </w:pPr>
      <w:r w:rsidRPr="00073723">
        <w:rPr>
          <w:lang w:val="cs-CZ"/>
        </w:rPr>
        <w:t xml:space="preserve">Řízením jakosti se ve společnosti </w:t>
      </w:r>
      <w:del w:id="67" w:author="Mikuš Petr" w:date="2013-11-13T15:49:00Z">
        <w:r w:rsidRPr="00073723" w:rsidDel="006F0AA5">
          <w:rPr>
            <w:lang w:val="cs-CZ"/>
          </w:rPr>
          <w:delText xml:space="preserve">zabívá </w:delText>
        </w:r>
      </w:del>
      <w:ins w:id="68" w:author="Mikuš Petr" w:date="2013-11-13T15:49:00Z">
        <w:r w:rsidR="006F0AA5" w:rsidRPr="00073723">
          <w:rPr>
            <w:lang w:val="cs-CZ"/>
          </w:rPr>
          <w:t>zab</w:t>
        </w:r>
        <w:r w:rsidR="006F0AA5">
          <w:rPr>
            <w:lang w:val="cs-CZ"/>
          </w:rPr>
          <w:t>ý</w:t>
        </w:r>
        <w:r w:rsidR="006F0AA5" w:rsidRPr="00073723">
          <w:rPr>
            <w:lang w:val="cs-CZ"/>
          </w:rPr>
          <w:t xml:space="preserve">vá </w:t>
        </w:r>
      </w:ins>
      <w:r w:rsidRPr="00073723">
        <w:rPr>
          <w:lang w:val="cs-CZ"/>
        </w:rPr>
        <w:t>především oddělení jakosti které má na starosti jednak vytváření ISO norem a norem HACCP a dále se zabívá kontrolou surovin vstupujících do výroby, kontrolou hotových výrobků a také kontrolou výrobních postupů a výroby.</w:t>
      </w:r>
    </w:p>
    <w:p w14:paraId="4088DD43" w14:textId="77777777" w:rsidR="00DB6A69" w:rsidRPr="00073723" w:rsidRDefault="00DB6A69">
      <w:pPr>
        <w:spacing w:line="276" w:lineRule="auto"/>
        <w:rPr>
          <w:rFonts w:ascii="Times New Roman" w:eastAsia="Times New Roman" w:hAnsi="Times New Roman" w:cs="Times New Roman"/>
          <w:bCs/>
          <w:szCs w:val="21"/>
          <w:lang w:val="cs-CZ"/>
        </w:rPr>
      </w:pPr>
      <w:r w:rsidRPr="00073723">
        <w:rPr>
          <w:lang w:val="cs-CZ"/>
        </w:rPr>
        <w:br w:type="page"/>
      </w:r>
    </w:p>
    <w:p w14:paraId="5D9D2DB4" w14:textId="77777777" w:rsidR="00A30C9F" w:rsidRPr="00073723" w:rsidRDefault="00CE7151" w:rsidP="00CC7803">
      <w:pPr>
        <w:pStyle w:val="Nadpis1"/>
        <w:rPr>
          <w:lang w:val="cs-CZ"/>
        </w:rPr>
      </w:pPr>
      <w:r w:rsidRPr="00073723">
        <w:rPr>
          <w:noProof/>
          <w:lang w:val="cs-CZ" w:eastAsia="cs-CZ" w:bidi="ar-SA"/>
        </w:rPr>
        <w:lastRenderedPageBreak/>
        <w:drawing>
          <wp:anchor distT="0" distB="0" distL="114300" distR="114300" simplePos="0" relativeHeight="251662336" behindDoc="1" locked="0" layoutInCell="1" allowOverlap="1" wp14:anchorId="47AEFEA7" wp14:editId="1F6C2469">
            <wp:simplePos x="0" y="0"/>
            <wp:positionH relativeFrom="column">
              <wp:posOffset>1129030</wp:posOffset>
            </wp:positionH>
            <wp:positionV relativeFrom="paragraph">
              <wp:posOffset>1214755</wp:posOffset>
            </wp:positionV>
            <wp:extent cx="3007995" cy="1685925"/>
            <wp:effectExtent l="19050" t="0" r="1905" b="0"/>
            <wp:wrapTopAndBottom/>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7995" cy="1685925"/>
                    </a:xfrm>
                    <a:prstGeom prst="rect">
                      <a:avLst/>
                    </a:prstGeom>
                    <a:noFill/>
                    <a:ln>
                      <a:noFill/>
                    </a:ln>
                  </pic:spPr>
                </pic:pic>
              </a:graphicData>
            </a:graphic>
          </wp:anchor>
        </w:drawing>
      </w:r>
      <w:bookmarkStart w:id="69" w:name="_Toc371802248"/>
      <w:r w:rsidR="00A30C9F" w:rsidRPr="00073723">
        <w:rPr>
          <w:lang w:val="cs-CZ"/>
        </w:rPr>
        <w:t>ODBYTOVÁ FUNKCE</w:t>
      </w:r>
      <w:bookmarkEnd w:id="69"/>
    </w:p>
    <w:p w14:paraId="71EF2E7A" w14:textId="77777777" w:rsidR="00BC4FB1" w:rsidRPr="00073723" w:rsidRDefault="00BC4FB1" w:rsidP="00CE7151">
      <w:pPr>
        <w:pStyle w:val="Nadpis2"/>
        <w:rPr>
          <w:lang w:val="cs-CZ"/>
        </w:rPr>
      </w:pPr>
      <w:bookmarkStart w:id="70" w:name="_Toc371802249"/>
      <w:r w:rsidRPr="00073723">
        <w:rPr>
          <w:lang w:val="cs-CZ"/>
        </w:rPr>
        <w:t>Plánování odbytu</w:t>
      </w:r>
      <w:bookmarkEnd w:id="70"/>
    </w:p>
    <w:p w14:paraId="7FD6E139" w14:textId="77777777" w:rsidR="00B52D68" w:rsidRPr="00073723" w:rsidRDefault="00BC4FB1" w:rsidP="00CE7151">
      <w:pPr>
        <w:pStyle w:val="Nadpis3"/>
        <w:rPr>
          <w:lang w:val="cs-CZ"/>
        </w:rPr>
      </w:pPr>
      <w:r w:rsidRPr="00073723">
        <w:rPr>
          <w:lang w:val="cs-CZ"/>
        </w:rPr>
        <w:t>Stanovení obchodní strategie a odbytových trhů</w:t>
      </w:r>
    </w:p>
    <w:p w14:paraId="718B3EEA" w14:textId="77777777" w:rsidR="00BC4FB1" w:rsidRPr="00073723" w:rsidRDefault="00BC4FB1" w:rsidP="00EF1828">
      <w:pPr>
        <w:pStyle w:val="Nadpis4"/>
        <w:rPr>
          <w:lang w:val="cs-CZ"/>
        </w:rPr>
      </w:pPr>
      <w:r w:rsidRPr="00073723">
        <w:rPr>
          <w:lang w:val="cs-CZ"/>
        </w:rPr>
        <w:t>Volba trhů</w:t>
      </w:r>
    </w:p>
    <w:p w14:paraId="05F996EA" w14:textId="77777777" w:rsidR="00A30C9F" w:rsidRPr="00073723" w:rsidRDefault="00A30C9F" w:rsidP="00B46344">
      <w:pPr>
        <w:pStyle w:val="Obsah21"/>
        <w:tabs>
          <w:tab w:val="left" w:pos="635"/>
          <w:tab w:val="right" w:pos="10403"/>
        </w:tabs>
        <w:spacing w:before="100" w:beforeAutospacing="1"/>
        <w:rPr>
          <w:b w:val="0"/>
          <w:sz w:val="24"/>
          <w:lang w:val="cs-CZ"/>
        </w:rPr>
      </w:pPr>
      <w:commentRangeStart w:id="71"/>
      <w:r w:rsidRPr="00073723">
        <w:rPr>
          <w:b w:val="0"/>
          <w:sz w:val="24"/>
          <w:lang w:val="cs-CZ"/>
        </w:rPr>
        <w:t xml:space="preserve">Podnik Alfa Uzeniny a.s. je hlavní a jediný dodavatel uzenin pro síť supermarketů a hypermarketů společnosti </w:t>
      </w:r>
      <w:r w:rsidRPr="00073723">
        <w:rPr>
          <w:sz w:val="24"/>
          <w:lang w:val="cs-CZ"/>
        </w:rPr>
        <w:t>AHOLD Czech Republic, a.s.</w:t>
      </w:r>
      <w:r w:rsidRPr="00073723">
        <w:rPr>
          <w:b w:val="0"/>
          <w:sz w:val="24"/>
          <w:lang w:val="cs-CZ"/>
        </w:rPr>
        <w:t xml:space="preserve">. V současné době je tedy tento obchodní řetězec </w:t>
      </w:r>
      <w:r w:rsidRPr="00073723">
        <w:rPr>
          <w:sz w:val="24"/>
          <w:lang w:val="cs-CZ"/>
        </w:rPr>
        <w:t>jediným a prioritním trhem</w:t>
      </w:r>
      <w:r w:rsidRPr="00073723">
        <w:rPr>
          <w:b w:val="0"/>
          <w:sz w:val="24"/>
          <w:lang w:val="cs-CZ"/>
        </w:rPr>
        <w:t xml:space="preserve">, další prodejní kanály podnik nevyužívá. Podnik je plně podřízen společnosti AHOLD Czech Republic, a.s., která je držitelem 100% </w:t>
      </w:r>
      <w:r w:rsidR="00F55532" w:rsidRPr="00073723">
        <w:rPr>
          <w:b w:val="0"/>
          <w:sz w:val="24"/>
          <w:lang w:val="cs-CZ"/>
        </w:rPr>
        <w:t>základního</w:t>
      </w:r>
      <w:r w:rsidRPr="00073723">
        <w:rPr>
          <w:b w:val="0"/>
          <w:sz w:val="24"/>
          <w:lang w:val="cs-CZ"/>
        </w:rPr>
        <w:t xml:space="preserve"> kapitálu.</w:t>
      </w:r>
    </w:p>
    <w:p w14:paraId="531F44E1" w14:textId="77777777" w:rsidR="00A30C9F" w:rsidRPr="00073723" w:rsidRDefault="00A30C9F" w:rsidP="00B46344">
      <w:pPr>
        <w:pStyle w:val="Obsah21"/>
        <w:tabs>
          <w:tab w:val="left" w:pos="635"/>
          <w:tab w:val="right" w:pos="10403"/>
        </w:tabs>
        <w:spacing w:before="100" w:beforeAutospacing="1"/>
        <w:rPr>
          <w:b w:val="0"/>
          <w:sz w:val="24"/>
          <w:lang w:val="cs-CZ"/>
        </w:rPr>
      </w:pPr>
      <w:r w:rsidRPr="00073723">
        <w:rPr>
          <w:b w:val="0"/>
          <w:sz w:val="24"/>
          <w:lang w:val="cs-CZ"/>
        </w:rPr>
        <w:t xml:space="preserve">Alfa Uzeniny </w:t>
      </w:r>
      <w:r w:rsidR="00D34A7E">
        <w:rPr>
          <w:b w:val="0"/>
          <w:sz w:val="24"/>
          <w:lang w:val="cs-CZ"/>
        </w:rPr>
        <w:t xml:space="preserve">a.s. </w:t>
      </w:r>
      <w:r w:rsidRPr="00073723">
        <w:rPr>
          <w:b w:val="0"/>
          <w:sz w:val="24"/>
          <w:lang w:val="cs-CZ"/>
        </w:rPr>
        <w:t>se řídí v plné míře poptávkou zákazníků supermarketů a hypermarketů Albert. Vstup na nové trhy se v současnosti nezvažuje, výrobní kapacita plně odpovídá poptávce zákazníků prodejen.</w:t>
      </w:r>
      <w:commentRangeEnd w:id="71"/>
      <w:r w:rsidR="006F0AA5">
        <w:rPr>
          <w:rStyle w:val="Odkaznakoment"/>
          <w:rFonts w:asciiTheme="minorHAnsi" w:eastAsiaTheme="minorEastAsia" w:hAnsiTheme="minorHAnsi" w:cstheme="minorBidi"/>
          <w:b w:val="0"/>
          <w:bCs w:val="0"/>
        </w:rPr>
        <w:commentReference w:id="71"/>
      </w:r>
    </w:p>
    <w:p w14:paraId="71A25C94" w14:textId="77777777" w:rsidR="00A30C9F" w:rsidRPr="00073723" w:rsidRDefault="00A30C9F" w:rsidP="00B46344">
      <w:pPr>
        <w:pStyle w:val="Obsah21"/>
        <w:tabs>
          <w:tab w:val="left" w:pos="635"/>
          <w:tab w:val="right" w:pos="10403"/>
        </w:tabs>
        <w:spacing w:before="100" w:beforeAutospacing="1"/>
        <w:rPr>
          <w:b w:val="0"/>
          <w:sz w:val="24"/>
          <w:lang w:val="cs-CZ"/>
        </w:rPr>
      </w:pPr>
      <w:r w:rsidRPr="00073723">
        <w:rPr>
          <w:b w:val="0"/>
          <w:sz w:val="24"/>
          <w:lang w:val="cs-CZ"/>
        </w:rPr>
        <w:t xml:space="preserve">Případné návrhy na umístění, popř. odstoupení z dalšího trhu by </w:t>
      </w:r>
      <w:commentRangeStart w:id="72"/>
      <w:r w:rsidRPr="00073723">
        <w:rPr>
          <w:sz w:val="24"/>
          <w:lang w:val="cs-CZ"/>
        </w:rPr>
        <w:t xml:space="preserve">(za jasného souhlasu společnosti Ahold) </w:t>
      </w:r>
      <w:commentRangeEnd w:id="72"/>
      <w:r w:rsidR="006F0AA5">
        <w:rPr>
          <w:rStyle w:val="Odkaznakoment"/>
          <w:rFonts w:asciiTheme="minorHAnsi" w:eastAsiaTheme="minorEastAsia" w:hAnsiTheme="minorHAnsi" w:cstheme="minorBidi"/>
          <w:b w:val="0"/>
          <w:bCs w:val="0"/>
        </w:rPr>
        <w:commentReference w:id="72"/>
      </w:r>
      <w:r w:rsidRPr="00073723">
        <w:rPr>
          <w:b w:val="0"/>
          <w:sz w:val="24"/>
          <w:lang w:val="cs-CZ"/>
        </w:rPr>
        <w:t>podávalo marketingové oddělení v čele s marketingovým ředitelem, tento návrh by musel být posouzen z hlediska proveditelnosti a solventnosti dalšími odděleními v následném pořadí:</w:t>
      </w:r>
    </w:p>
    <w:p w14:paraId="7CC688BB" w14:textId="77777777" w:rsidR="00A30C9F" w:rsidRPr="00073723" w:rsidRDefault="00A30C9F" w:rsidP="000F6D67">
      <w:pPr>
        <w:pStyle w:val="Obsah21"/>
        <w:numPr>
          <w:ilvl w:val="0"/>
          <w:numId w:val="1"/>
        </w:numPr>
        <w:tabs>
          <w:tab w:val="left" w:pos="635"/>
          <w:tab w:val="right" w:pos="10403"/>
        </w:tabs>
        <w:spacing w:before="100" w:beforeAutospacing="1"/>
        <w:ind w:left="714" w:hanging="357"/>
        <w:rPr>
          <w:b w:val="0"/>
          <w:sz w:val="24"/>
          <w:lang w:val="cs-CZ"/>
        </w:rPr>
      </w:pPr>
      <w:r w:rsidRPr="00420946">
        <w:rPr>
          <w:sz w:val="24"/>
          <w:lang w:val="cs-CZ"/>
        </w:rPr>
        <w:t>výrobním</w:t>
      </w:r>
      <w:r w:rsidRPr="00073723">
        <w:rPr>
          <w:b w:val="0"/>
          <w:sz w:val="24"/>
          <w:lang w:val="cs-CZ"/>
        </w:rPr>
        <w:t xml:space="preserve"> – posouzení výrobní kapacity pro zvýšení výroby -&gt; zajištění dodávek bez omezení pro jiné trhy</w:t>
      </w:r>
    </w:p>
    <w:p w14:paraId="67786E95" w14:textId="77777777" w:rsidR="00A30C9F" w:rsidRPr="00073723" w:rsidRDefault="00A30C9F" w:rsidP="000F6D67">
      <w:pPr>
        <w:pStyle w:val="Obsah21"/>
        <w:numPr>
          <w:ilvl w:val="0"/>
          <w:numId w:val="1"/>
        </w:numPr>
        <w:tabs>
          <w:tab w:val="left" w:pos="635"/>
          <w:tab w:val="right" w:pos="10403"/>
        </w:tabs>
        <w:spacing w:before="100" w:beforeAutospacing="1"/>
        <w:ind w:left="714" w:hanging="357"/>
        <w:rPr>
          <w:b w:val="0"/>
          <w:sz w:val="24"/>
          <w:lang w:val="cs-CZ"/>
        </w:rPr>
      </w:pPr>
      <w:r w:rsidRPr="00420946">
        <w:rPr>
          <w:sz w:val="24"/>
          <w:lang w:val="cs-CZ"/>
        </w:rPr>
        <w:t>logistickými</w:t>
      </w:r>
      <w:r w:rsidRPr="00073723">
        <w:rPr>
          <w:b w:val="0"/>
          <w:sz w:val="24"/>
          <w:lang w:val="cs-CZ"/>
        </w:rPr>
        <w:t xml:space="preserve"> – posouzení logistických cest spolu s dopravou k novému zákazníkovi, kapacity skladu</w:t>
      </w:r>
    </w:p>
    <w:p w14:paraId="123745B0" w14:textId="77777777" w:rsidR="00A30C9F" w:rsidRPr="00073723" w:rsidRDefault="00A30C9F" w:rsidP="000F6D67">
      <w:pPr>
        <w:pStyle w:val="Obsah21"/>
        <w:numPr>
          <w:ilvl w:val="0"/>
          <w:numId w:val="1"/>
        </w:numPr>
        <w:tabs>
          <w:tab w:val="left" w:pos="635"/>
          <w:tab w:val="right" w:pos="10403"/>
        </w:tabs>
        <w:spacing w:before="100" w:beforeAutospacing="1"/>
        <w:ind w:left="714" w:hanging="357"/>
        <w:rPr>
          <w:b w:val="0"/>
          <w:sz w:val="24"/>
          <w:lang w:val="cs-CZ"/>
        </w:rPr>
      </w:pPr>
      <w:r w:rsidRPr="00420946">
        <w:rPr>
          <w:sz w:val="24"/>
          <w:lang w:val="cs-CZ"/>
        </w:rPr>
        <w:t>ekonomickým</w:t>
      </w:r>
      <w:r w:rsidRPr="00073723">
        <w:rPr>
          <w:b w:val="0"/>
          <w:sz w:val="24"/>
          <w:lang w:val="cs-CZ"/>
        </w:rPr>
        <w:t xml:space="preserve"> – posouzení ziskovosti, ekonomických dopadů</w:t>
      </w:r>
    </w:p>
    <w:p w14:paraId="6D793891" w14:textId="77777777" w:rsidR="00A30C9F" w:rsidRPr="00073723" w:rsidRDefault="00A30C9F" w:rsidP="00B46344">
      <w:pPr>
        <w:pStyle w:val="Obsah21"/>
        <w:tabs>
          <w:tab w:val="left" w:pos="635"/>
          <w:tab w:val="right" w:pos="10403"/>
        </w:tabs>
        <w:spacing w:before="100" w:beforeAutospacing="1"/>
        <w:rPr>
          <w:b w:val="0"/>
          <w:sz w:val="24"/>
          <w:lang w:val="cs-CZ"/>
        </w:rPr>
      </w:pPr>
      <w:r w:rsidRPr="00073723">
        <w:rPr>
          <w:b w:val="0"/>
          <w:sz w:val="24"/>
          <w:lang w:val="cs-CZ"/>
        </w:rPr>
        <w:t>V případě, že ředitelé jednotlivých oddělení posoudí návrh jako proveditelný, je i s posudky předložen řediteli podniku, který má poslední slovo k následné realizaci. V případě otevření nového trhu ustanoví ředitel v úseku prodeje nového obchodního zástupce zodpovědného za nový trh.</w:t>
      </w:r>
    </w:p>
    <w:p w14:paraId="5E7C0564" w14:textId="77777777" w:rsidR="00A30C9F" w:rsidRPr="00073723" w:rsidRDefault="00A30C9F" w:rsidP="00B46344">
      <w:pPr>
        <w:pStyle w:val="Nadpis4"/>
        <w:jc w:val="both"/>
        <w:rPr>
          <w:rFonts w:eastAsia="Times New Roman" w:cs="Times New Roman"/>
          <w:szCs w:val="21"/>
          <w:lang w:val="cs-CZ"/>
        </w:rPr>
      </w:pPr>
      <w:r w:rsidRPr="00073723">
        <w:rPr>
          <w:lang w:val="cs-CZ"/>
        </w:rPr>
        <w:t>Obchodní strategie a cíle prodeje</w:t>
      </w:r>
    </w:p>
    <w:p w14:paraId="56E7AAC3" w14:textId="77777777" w:rsidR="00A30C9F" w:rsidRPr="00073723" w:rsidRDefault="00A30C9F" w:rsidP="00B46344">
      <w:pPr>
        <w:pStyle w:val="Obsah21"/>
        <w:tabs>
          <w:tab w:val="left" w:pos="635"/>
          <w:tab w:val="right" w:pos="10403"/>
        </w:tabs>
        <w:spacing w:before="100" w:beforeAutospacing="1"/>
        <w:rPr>
          <w:lang w:val="cs-CZ"/>
        </w:rPr>
      </w:pPr>
      <w:r w:rsidRPr="00073723">
        <w:rPr>
          <w:b w:val="0"/>
          <w:sz w:val="24"/>
          <w:lang w:val="cs-CZ"/>
        </w:rPr>
        <w:t xml:space="preserve">Podniková politika </w:t>
      </w:r>
      <w:r w:rsidR="00D34A7E" w:rsidRPr="00073723">
        <w:rPr>
          <w:b w:val="0"/>
          <w:sz w:val="24"/>
          <w:lang w:val="cs-CZ"/>
        </w:rPr>
        <w:t xml:space="preserve">Alfa Uzeniny </w:t>
      </w:r>
      <w:r w:rsidR="00D34A7E">
        <w:rPr>
          <w:b w:val="0"/>
          <w:sz w:val="24"/>
          <w:lang w:val="cs-CZ"/>
        </w:rPr>
        <w:t xml:space="preserve">a.s. </w:t>
      </w:r>
      <w:r w:rsidRPr="00073723">
        <w:rPr>
          <w:b w:val="0"/>
          <w:sz w:val="24"/>
          <w:lang w:val="cs-CZ"/>
        </w:rPr>
        <w:t xml:space="preserve">je sestavována na </w:t>
      </w:r>
      <w:commentRangeStart w:id="73"/>
      <w:r w:rsidRPr="00073723">
        <w:rPr>
          <w:b w:val="0"/>
          <w:sz w:val="24"/>
          <w:lang w:val="cs-CZ"/>
        </w:rPr>
        <w:t xml:space="preserve">výročních schůzích </w:t>
      </w:r>
      <w:commentRangeEnd w:id="73"/>
      <w:r w:rsidR="006F0AA5">
        <w:rPr>
          <w:rStyle w:val="Odkaznakoment"/>
          <w:rFonts w:asciiTheme="minorHAnsi" w:eastAsiaTheme="minorEastAsia" w:hAnsiTheme="minorHAnsi" w:cstheme="minorBidi"/>
          <w:b w:val="0"/>
          <w:bCs w:val="0"/>
        </w:rPr>
        <w:commentReference w:id="73"/>
      </w:r>
      <w:r w:rsidRPr="00073723">
        <w:rPr>
          <w:b w:val="0"/>
          <w:sz w:val="24"/>
          <w:lang w:val="cs-CZ"/>
        </w:rPr>
        <w:t xml:space="preserve">podniku, které se </w:t>
      </w:r>
      <w:r w:rsidRPr="00073723">
        <w:rPr>
          <w:b w:val="0"/>
          <w:sz w:val="24"/>
          <w:lang w:val="cs-CZ"/>
        </w:rPr>
        <w:lastRenderedPageBreak/>
        <w:t xml:space="preserve">účastní ředitelé všech oddělení – ekonomického, technologického, výrobního, z oddělení odbytu (marketing + prodej) a logistického. Vyhodnotí se zde předešlý rok a z materiálů, </w:t>
      </w:r>
      <w:commentRangeStart w:id="74"/>
      <w:r w:rsidRPr="00073723">
        <w:rPr>
          <w:b w:val="0"/>
          <w:sz w:val="24"/>
          <w:lang w:val="cs-CZ"/>
        </w:rPr>
        <w:t>které zástupcům oddělení v předstihu zpracuje</w:t>
      </w:r>
      <w:commentRangeEnd w:id="74"/>
      <w:r w:rsidR="006F0AA5">
        <w:rPr>
          <w:rStyle w:val="Odkaznakoment"/>
          <w:rFonts w:asciiTheme="minorHAnsi" w:eastAsiaTheme="minorEastAsia" w:hAnsiTheme="minorHAnsi" w:cstheme="minorBidi"/>
          <w:b w:val="0"/>
          <w:bCs w:val="0"/>
        </w:rPr>
        <w:commentReference w:id="74"/>
      </w:r>
      <w:r w:rsidRPr="00073723">
        <w:rPr>
          <w:b w:val="0"/>
          <w:sz w:val="24"/>
          <w:lang w:val="cs-CZ"/>
        </w:rPr>
        <w:t xml:space="preserve">, se následně stanoví doporučení a cíle pro rok budoucí. Rozhodující vliv na schválení těchto cílů má opět ředitel podniku. </w:t>
      </w:r>
    </w:p>
    <w:p w14:paraId="108EE817" w14:textId="77777777" w:rsidR="00A30C9F" w:rsidRPr="00073723" w:rsidRDefault="00A30C9F" w:rsidP="00B46344">
      <w:pPr>
        <w:pStyle w:val="Obsah21"/>
        <w:tabs>
          <w:tab w:val="left" w:pos="635"/>
          <w:tab w:val="right" w:pos="10403"/>
        </w:tabs>
        <w:spacing w:before="100" w:beforeAutospacing="1"/>
        <w:rPr>
          <w:b w:val="0"/>
          <w:sz w:val="24"/>
          <w:lang w:val="cs-CZ"/>
        </w:rPr>
      </w:pPr>
      <w:r w:rsidRPr="00073723">
        <w:rPr>
          <w:b w:val="0"/>
          <w:sz w:val="24"/>
          <w:lang w:val="cs-CZ"/>
        </w:rPr>
        <w:t>V podkladech jednotlivých oddělení je zkoumáno:</w:t>
      </w:r>
    </w:p>
    <w:p w14:paraId="556A6763" w14:textId="77777777" w:rsidR="00A30C9F" w:rsidRPr="00073723" w:rsidRDefault="00A30C9F" w:rsidP="008045DF">
      <w:pPr>
        <w:pStyle w:val="Obsah21"/>
        <w:numPr>
          <w:ilvl w:val="0"/>
          <w:numId w:val="2"/>
        </w:numPr>
        <w:tabs>
          <w:tab w:val="left" w:pos="635"/>
          <w:tab w:val="right" w:pos="10403"/>
        </w:tabs>
        <w:spacing w:before="100" w:beforeAutospacing="1"/>
        <w:ind w:left="714" w:hanging="357"/>
        <w:rPr>
          <w:b w:val="0"/>
          <w:sz w:val="24"/>
          <w:lang w:val="cs-CZ"/>
        </w:rPr>
      </w:pPr>
      <w:commentRangeStart w:id="75"/>
      <w:r w:rsidRPr="00073723">
        <w:rPr>
          <w:b w:val="0"/>
          <w:sz w:val="24"/>
          <w:lang w:val="cs-CZ"/>
        </w:rPr>
        <w:t>Vývoj vnějšího prostředí (i SWOT analýza)</w:t>
      </w:r>
    </w:p>
    <w:p w14:paraId="6E0D212C" w14:textId="77777777" w:rsidR="00A30C9F" w:rsidRPr="00073723" w:rsidRDefault="00A30C9F" w:rsidP="008045DF">
      <w:pPr>
        <w:pStyle w:val="Obsah21"/>
        <w:numPr>
          <w:ilvl w:val="0"/>
          <w:numId w:val="2"/>
        </w:numPr>
        <w:tabs>
          <w:tab w:val="left" w:pos="635"/>
          <w:tab w:val="right" w:pos="10403"/>
        </w:tabs>
        <w:spacing w:before="100" w:beforeAutospacing="1"/>
        <w:ind w:left="714" w:hanging="357"/>
        <w:rPr>
          <w:b w:val="0"/>
          <w:sz w:val="24"/>
          <w:lang w:val="cs-CZ"/>
        </w:rPr>
      </w:pPr>
      <w:r w:rsidRPr="00073723">
        <w:rPr>
          <w:b w:val="0"/>
          <w:sz w:val="24"/>
          <w:lang w:val="cs-CZ"/>
        </w:rPr>
        <w:t>Obchodní úspěchy a neúspěchy v předchozích letech</w:t>
      </w:r>
    </w:p>
    <w:p w14:paraId="08BE7785" w14:textId="77777777" w:rsidR="00A30C9F" w:rsidRPr="00073723" w:rsidRDefault="00A30C9F" w:rsidP="008045DF">
      <w:pPr>
        <w:pStyle w:val="Obsah21"/>
        <w:numPr>
          <w:ilvl w:val="0"/>
          <w:numId w:val="2"/>
        </w:numPr>
        <w:tabs>
          <w:tab w:val="left" w:pos="635"/>
          <w:tab w:val="right" w:pos="10403"/>
        </w:tabs>
        <w:spacing w:before="100" w:beforeAutospacing="1"/>
        <w:ind w:left="714" w:hanging="357"/>
        <w:rPr>
          <w:b w:val="0"/>
          <w:sz w:val="24"/>
          <w:lang w:val="cs-CZ"/>
        </w:rPr>
      </w:pPr>
      <w:r w:rsidRPr="00073723">
        <w:rPr>
          <w:b w:val="0"/>
          <w:sz w:val="24"/>
          <w:lang w:val="cs-CZ"/>
        </w:rPr>
        <w:t>Současná velikost trhu a rychlost růstu</w:t>
      </w:r>
    </w:p>
    <w:p w14:paraId="0DFBD767" w14:textId="77777777" w:rsidR="00A30C9F" w:rsidRPr="00073723" w:rsidRDefault="00A30C9F" w:rsidP="008045DF">
      <w:pPr>
        <w:pStyle w:val="Obsah21"/>
        <w:numPr>
          <w:ilvl w:val="0"/>
          <w:numId w:val="2"/>
        </w:numPr>
        <w:tabs>
          <w:tab w:val="left" w:pos="635"/>
          <w:tab w:val="right" w:pos="10403"/>
        </w:tabs>
        <w:spacing w:before="100" w:beforeAutospacing="1"/>
        <w:ind w:left="714" w:hanging="357"/>
        <w:rPr>
          <w:b w:val="0"/>
          <w:sz w:val="24"/>
          <w:lang w:val="cs-CZ"/>
        </w:rPr>
      </w:pPr>
      <w:r w:rsidRPr="00073723">
        <w:rPr>
          <w:b w:val="0"/>
          <w:sz w:val="24"/>
          <w:lang w:val="cs-CZ"/>
        </w:rPr>
        <w:t>Spokojenost zákazníků, potřeby, trendy v nákupním chování</w:t>
      </w:r>
    </w:p>
    <w:p w14:paraId="118332BC" w14:textId="77777777" w:rsidR="00A30C9F" w:rsidRPr="00073723" w:rsidRDefault="00A30C9F" w:rsidP="008045DF">
      <w:pPr>
        <w:pStyle w:val="Obsah21"/>
        <w:numPr>
          <w:ilvl w:val="0"/>
          <w:numId w:val="2"/>
        </w:numPr>
        <w:tabs>
          <w:tab w:val="left" w:pos="635"/>
          <w:tab w:val="right" w:pos="10403"/>
        </w:tabs>
        <w:spacing w:before="100" w:beforeAutospacing="1"/>
        <w:ind w:left="714" w:hanging="357"/>
        <w:rPr>
          <w:b w:val="0"/>
          <w:sz w:val="24"/>
          <w:lang w:val="cs-CZ"/>
        </w:rPr>
      </w:pPr>
      <w:r w:rsidRPr="00073723">
        <w:rPr>
          <w:b w:val="0"/>
          <w:sz w:val="24"/>
          <w:lang w:val="cs-CZ"/>
        </w:rPr>
        <w:t>Efektivita výroby, vnitřních logistických cest a distribuce</w:t>
      </w:r>
      <w:commentRangeEnd w:id="75"/>
      <w:r w:rsidR="006F0AA5">
        <w:rPr>
          <w:rStyle w:val="Odkaznakoment"/>
          <w:rFonts w:asciiTheme="minorHAnsi" w:eastAsiaTheme="minorEastAsia" w:hAnsiTheme="minorHAnsi" w:cstheme="minorBidi"/>
          <w:b w:val="0"/>
          <w:bCs w:val="0"/>
        </w:rPr>
        <w:commentReference w:id="75"/>
      </w:r>
    </w:p>
    <w:p w14:paraId="713DFF21" w14:textId="77777777" w:rsidR="00A30C9F" w:rsidRPr="00073723" w:rsidRDefault="00A30C9F" w:rsidP="00B46344">
      <w:pPr>
        <w:pStyle w:val="Obsah21"/>
        <w:tabs>
          <w:tab w:val="left" w:pos="635"/>
          <w:tab w:val="right" w:pos="10403"/>
        </w:tabs>
        <w:spacing w:before="100" w:beforeAutospacing="1"/>
        <w:rPr>
          <w:b w:val="0"/>
          <w:sz w:val="24"/>
          <w:lang w:val="cs-CZ"/>
        </w:rPr>
      </w:pPr>
      <w:commentRangeStart w:id="76"/>
      <w:r w:rsidRPr="00073723">
        <w:rPr>
          <w:b w:val="0"/>
          <w:sz w:val="24"/>
          <w:lang w:val="cs-CZ"/>
        </w:rPr>
        <w:t xml:space="preserve">Hlavním cílem podniku je udržet si významné postavení hlavního a jediného partnera pro společnost </w:t>
      </w:r>
      <w:r w:rsidRPr="00073723">
        <w:rPr>
          <w:sz w:val="24"/>
          <w:lang w:val="cs-CZ"/>
        </w:rPr>
        <w:t xml:space="preserve">AHOLD Czech Republic, a.s., </w:t>
      </w:r>
      <w:r w:rsidRPr="00073723">
        <w:rPr>
          <w:b w:val="0"/>
          <w:sz w:val="24"/>
          <w:lang w:val="cs-CZ"/>
        </w:rPr>
        <w:t xml:space="preserve">a s tímto postavením zvyšovat obrat každoročně o 5 – 15%. </w:t>
      </w:r>
      <w:commentRangeEnd w:id="76"/>
      <w:r w:rsidR="006F0AA5">
        <w:rPr>
          <w:rStyle w:val="Odkaznakoment"/>
          <w:rFonts w:asciiTheme="minorHAnsi" w:eastAsiaTheme="minorEastAsia" w:hAnsiTheme="minorHAnsi" w:cstheme="minorBidi"/>
          <w:b w:val="0"/>
          <w:bCs w:val="0"/>
        </w:rPr>
        <w:commentReference w:id="76"/>
      </w:r>
    </w:p>
    <w:p w14:paraId="727194F7" w14:textId="77777777" w:rsidR="00A30C9F" w:rsidRPr="00073723" w:rsidRDefault="00A30C9F" w:rsidP="00B46344">
      <w:pPr>
        <w:pStyle w:val="Nadpis4"/>
        <w:jc w:val="both"/>
        <w:rPr>
          <w:lang w:val="cs-CZ"/>
        </w:rPr>
      </w:pPr>
      <w:r w:rsidRPr="00073723">
        <w:rPr>
          <w:lang w:val="cs-CZ"/>
        </w:rPr>
        <w:t>Strategie prodeje</w:t>
      </w:r>
    </w:p>
    <w:p w14:paraId="0A6CAADD" w14:textId="77777777" w:rsidR="00A30C9F" w:rsidRPr="00073723" w:rsidRDefault="00A30C9F" w:rsidP="00B46344">
      <w:pPr>
        <w:pStyle w:val="Obsah21"/>
        <w:tabs>
          <w:tab w:val="left" w:pos="635"/>
          <w:tab w:val="right" w:pos="10403"/>
        </w:tabs>
        <w:spacing w:before="100" w:beforeAutospacing="1"/>
        <w:rPr>
          <w:b w:val="0"/>
          <w:sz w:val="24"/>
          <w:lang w:val="cs-CZ"/>
        </w:rPr>
      </w:pPr>
      <w:r w:rsidRPr="00073723">
        <w:rPr>
          <w:b w:val="0"/>
          <w:sz w:val="24"/>
          <w:lang w:val="cs-CZ"/>
        </w:rPr>
        <w:t>Strategie je založena na těchto hlavních bodech:</w:t>
      </w:r>
    </w:p>
    <w:p w14:paraId="05E39FC1" w14:textId="77777777" w:rsidR="00A30C9F" w:rsidRPr="00073723" w:rsidRDefault="00A30C9F" w:rsidP="009C5E3B">
      <w:pPr>
        <w:pStyle w:val="Obsah21"/>
        <w:numPr>
          <w:ilvl w:val="0"/>
          <w:numId w:val="3"/>
        </w:numPr>
        <w:tabs>
          <w:tab w:val="left" w:pos="635"/>
          <w:tab w:val="right" w:pos="10403"/>
        </w:tabs>
        <w:spacing w:before="100" w:beforeAutospacing="1"/>
        <w:ind w:left="714" w:hanging="357"/>
        <w:rPr>
          <w:b w:val="0"/>
          <w:sz w:val="24"/>
          <w:lang w:val="cs-CZ"/>
        </w:rPr>
      </w:pPr>
      <w:r w:rsidRPr="00073723">
        <w:rPr>
          <w:b w:val="0"/>
          <w:sz w:val="24"/>
          <w:lang w:val="cs-CZ"/>
        </w:rPr>
        <w:t>Výše zmíněné zvyšování obratu o minimálně 5 % p.a. – tím pádem i zvyšování produkce</w:t>
      </w:r>
    </w:p>
    <w:p w14:paraId="08745CD3" w14:textId="77777777" w:rsidR="00A30C9F" w:rsidRPr="00073723" w:rsidRDefault="00A30C9F" w:rsidP="009C5E3B">
      <w:pPr>
        <w:pStyle w:val="Obsah21"/>
        <w:numPr>
          <w:ilvl w:val="0"/>
          <w:numId w:val="3"/>
        </w:numPr>
        <w:tabs>
          <w:tab w:val="left" w:pos="635"/>
          <w:tab w:val="right" w:pos="10403"/>
        </w:tabs>
        <w:spacing w:before="100" w:beforeAutospacing="1"/>
        <w:ind w:left="714" w:hanging="357"/>
        <w:rPr>
          <w:b w:val="0"/>
          <w:sz w:val="24"/>
          <w:lang w:val="cs-CZ"/>
        </w:rPr>
      </w:pPr>
      <w:commentRangeStart w:id="77"/>
      <w:r w:rsidRPr="00073723">
        <w:rPr>
          <w:b w:val="0"/>
          <w:sz w:val="24"/>
          <w:lang w:val="cs-CZ"/>
        </w:rPr>
        <w:t>Péče o současné zákazníky a vyhledávání nových</w:t>
      </w:r>
      <w:commentRangeEnd w:id="77"/>
      <w:r w:rsidR="009609F0">
        <w:rPr>
          <w:rStyle w:val="Odkaznakoment"/>
          <w:rFonts w:asciiTheme="minorHAnsi" w:eastAsiaTheme="minorEastAsia" w:hAnsiTheme="minorHAnsi" w:cstheme="minorBidi"/>
          <w:b w:val="0"/>
          <w:bCs w:val="0"/>
        </w:rPr>
        <w:commentReference w:id="77"/>
      </w:r>
    </w:p>
    <w:p w14:paraId="7319B67C" w14:textId="77777777" w:rsidR="00A30C9F" w:rsidRPr="00073723" w:rsidRDefault="00A30C9F" w:rsidP="009C5E3B">
      <w:pPr>
        <w:pStyle w:val="Obsah21"/>
        <w:numPr>
          <w:ilvl w:val="0"/>
          <w:numId w:val="3"/>
        </w:numPr>
        <w:tabs>
          <w:tab w:val="left" w:pos="635"/>
          <w:tab w:val="right" w:pos="10403"/>
        </w:tabs>
        <w:spacing w:before="100" w:beforeAutospacing="1"/>
        <w:ind w:left="714" w:hanging="357"/>
        <w:rPr>
          <w:b w:val="0"/>
          <w:sz w:val="24"/>
          <w:lang w:val="cs-CZ"/>
        </w:rPr>
      </w:pPr>
      <w:r w:rsidRPr="00073723">
        <w:rPr>
          <w:b w:val="0"/>
          <w:sz w:val="24"/>
          <w:lang w:val="cs-CZ"/>
        </w:rPr>
        <w:t>Udržení si kvality a informování zákazníků pomocí správného marketingu</w:t>
      </w:r>
    </w:p>
    <w:p w14:paraId="3C7A96DA" w14:textId="77777777" w:rsidR="00A30C9F" w:rsidRPr="00073723" w:rsidRDefault="00A30C9F" w:rsidP="009C5E3B">
      <w:pPr>
        <w:pStyle w:val="Obsah21"/>
        <w:numPr>
          <w:ilvl w:val="0"/>
          <w:numId w:val="3"/>
        </w:numPr>
        <w:tabs>
          <w:tab w:val="left" w:pos="635"/>
          <w:tab w:val="right" w:pos="10403"/>
        </w:tabs>
        <w:spacing w:before="100" w:beforeAutospacing="1"/>
        <w:ind w:left="714" w:hanging="357"/>
        <w:rPr>
          <w:b w:val="0"/>
          <w:sz w:val="24"/>
          <w:lang w:val="cs-CZ"/>
        </w:rPr>
      </w:pPr>
      <w:commentRangeStart w:id="78"/>
      <w:r w:rsidRPr="00073723">
        <w:rPr>
          <w:b w:val="0"/>
          <w:sz w:val="24"/>
          <w:lang w:val="cs-CZ"/>
        </w:rPr>
        <w:t xml:space="preserve">Posilování spolupráce se společností </w:t>
      </w:r>
      <w:r w:rsidRPr="00073723">
        <w:rPr>
          <w:sz w:val="24"/>
          <w:lang w:val="cs-CZ"/>
        </w:rPr>
        <w:t>AHOLD Czech Republic, a.s.</w:t>
      </w:r>
      <w:commentRangeEnd w:id="78"/>
      <w:r w:rsidR="009609F0">
        <w:rPr>
          <w:rStyle w:val="Odkaznakoment"/>
          <w:rFonts w:asciiTheme="minorHAnsi" w:eastAsiaTheme="minorEastAsia" w:hAnsiTheme="minorHAnsi" w:cstheme="minorBidi"/>
          <w:b w:val="0"/>
          <w:bCs w:val="0"/>
        </w:rPr>
        <w:commentReference w:id="78"/>
      </w:r>
    </w:p>
    <w:p w14:paraId="45FA00F0" w14:textId="77777777" w:rsidR="00A30C9F" w:rsidRPr="00073723" w:rsidRDefault="00A30C9F" w:rsidP="009C5E3B">
      <w:pPr>
        <w:pStyle w:val="Obsah21"/>
        <w:numPr>
          <w:ilvl w:val="0"/>
          <w:numId w:val="3"/>
        </w:numPr>
        <w:tabs>
          <w:tab w:val="left" w:pos="635"/>
          <w:tab w:val="right" w:pos="10403"/>
        </w:tabs>
        <w:spacing w:before="100" w:beforeAutospacing="1"/>
        <w:ind w:left="714" w:hanging="357"/>
        <w:rPr>
          <w:b w:val="0"/>
          <w:sz w:val="24"/>
          <w:lang w:val="cs-CZ"/>
        </w:rPr>
      </w:pPr>
      <w:r w:rsidRPr="00073723">
        <w:rPr>
          <w:b w:val="0"/>
          <w:sz w:val="24"/>
          <w:lang w:val="cs-CZ"/>
        </w:rPr>
        <w:t>Rozšiřování produktového portfolia dle přání zákazníka</w:t>
      </w:r>
    </w:p>
    <w:p w14:paraId="2302C591" w14:textId="77777777" w:rsidR="00A30C9F" w:rsidRPr="00073723" w:rsidRDefault="002B66BF" w:rsidP="00B46344">
      <w:pPr>
        <w:pStyle w:val="Nadpis2"/>
        <w:jc w:val="both"/>
        <w:rPr>
          <w:lang w:val="cs-CZ"/>
        </w:rPr>
      </w:pPr>
      <w:bookmarkStart w:id="79" w:name="_Toc371802250"/>
      <w:r w:rsidRPr="00073723">
        <w:rPr>
          <w:lang w:val="cs-CZ"/>
        </w:rPr>
        <w:t>Výzkum trhu a prostřed</w:t>
      </w:r>
      <w:r w:rsidR="007C18D8" w:rsidRPr="00073723">
        <w:rPr>
          <w:lang w:val="cs-CZ"/>
        </w:rPr>
        <w:t>í</w:t>
      </w:r>
      <w:bookmarkEnd w:id="79"/>
    </w:p>
    <w:p w14:paraId="3C61FF01" w14:textId="77777777" w:rsidR="00A30C9F" w:rsidRPr="00073723" w:rsidRDefault="00A30C9F" w:rsidP="007C18D8">
      <w:pPr>
        <w:pStyle w:val="normln0"/>
        <w:rPr>
          <w:lang w:val="cs-CZ"/>
        </w:rPr>
      </w:pPr>
      <w:commentRangeStart w:id="80"/>
      <w:r w:rsidRPr="00073723">
        <w:rPr>
          <w:lang w:val="cs-CZ"/>
        </w:rPr>
        <w:t xml:space="preserve">Marketingový výzkum je v podniku pravidelně využíván, na jeho přípravě se podílí marketingové oddělení ve spolupráci s úsekem prodeje a zásobovacím oddělením. </w:t>
      </w:r>
      <w:commentRangeEnd w:id="80"/>
      <w:r w:rsidR="009609F0">
        <w:rPr>
          <w:rStyle w:val="Odkaznakoment"/>
          <w:rFonts w:asciiTheme="minorHAnsi" w:eastAsiaTheme="minorEastAsia" w:hAnsiTheme="minorHAnsi" w:cstheme="minorBidi"/>
          <w:bCs w:val="0"/>
        </w:rPr>
        <w:commentReference w:id="80"/>
      </w:r>
      <w:r w:rsidRPr="00073723">
        <w:rPr>
          <w:lang w:val="cs-CZ"/>
        </w:rPr>
        <w:t xml:space="preserve">Součástí výzkumu trhu jsou i data získaná aktivním dotazování zákazníků při promoakcích. Díky kvalitně zpracovanému hodnocení ochutnávek lze získat ze strany spotřebitelů předběžné informace o produktu ještě před tím, než dojde k jejich konečnému a skutečnému hodnocení trhem. </w:t>
      </w:r>
    </w:p>
    <w:p w14:paraId="16808D1A" w14:textId="77777777" w:rsidR="00A30C9F" w:rsidRPr="00073723" w:rsidRDefault="00A30C9F" w:rsidP="007C18D8">
      <w:pPr>
        <w:pStyle w:val="normln0"/>
        <w:rPr>
          <w:lang w:val="cs-CZ"/>
        </w:rPr>
      </w:pPr>
      <w:commentRangeStart w:id="81"/>
      <w:r w:rsidRPr="00073723">
        <w:rPr>
          <w:lang w:val="cs-CZ"/>
        </w:rPr>
        <w:t>Významnou úlohu při zpracování marketingových dat hraje možnost nahlížet do přesných statistika společnosti Ahold – počty výrobků na prodejnách, gramáže zakoupené jednotlivými zákazníky, sezónnost, počet odepsaných výrobků s prošlou trvanlivostí.</w:t>
      </w:r>
      <w:commentRangeEnd w:id="81"/>
      <w:r w:rsidR="009609F0">
        <w:rPr>
          <w:rStyle w:val="Odkaznakoment"/>
          <w:rFonts w:asciiTheme="minorHAnsi" w:eastAsiaTheme="minorEastAsia" w:hAnsiTheme="minorHAnsi" w:cstheme="minorBidi"/>
          <w:bCs w:val="0"/>
        </w:rPr>
        <w:commentReference w:id="81"/>
      </w:r>
    </w:p>
    <w:p w14:paraId="5CB1D9B6" w14:textId="77777777" w:rsidR="00A30C9F" w:rsidRPr="00073723" w:rsidRDefault="00A30C9F" w:rsidP="007C18D8">
      <w:pPr>
        <w:pStyle w:val="normln0"/>
        <w:rPr>
          <w:lang w:val="cs-CZ"/>
        </w:rPr>
      </w:pPr>
      <w:r w:rsidRPr="00073723">
        <w:rPr>
          <w:lang w:val="cs-CZ"/>
        </w:rPr>
        <w:t xml:space="preserve">Získaná data jsou zformována do </w:t>
      </w:r>
      <w:commentRangeStart w:id="82"/>
      <w:r w:rsidRPr="00073723">
        <w:rPr>
          <w:lang w:val="cs-CZ"/>
        </w:rPr>
        <w:t>jasných</w:t>
      </w:r>
      <w:commentRangeEnd w:id="82"/>
      <w:r w:rsidR="009609F0">
        <w:rPr>
          <w:rStyle w:val="Odkaznakoment"/>
          <w:rFonts w:asciiTheme="minorHAnsi" w:eastAsiaTheme="minorEastAsia" w:hAnsiTheme="minorHAnsi" w:cstheme="minorBidi"/>
          <w:bCs w:val="0"/>
        </w:rPr>
        <w:commentReference w:id="82"/>
      </w:r>
      <w:r w:rsidRPr="00073723">
        <w:rPr>
          <w:lang w:val="cs-CZ"/>
        </w:rPr>
        <w:t xml:space="preserve"> výkazů, zaslána v předstihu marketingovému řediteli a řediteli firmy a následně prezentována na měsíčních poradách managementu. </w:t>
      </w:r>
    </w:p>
    <w:p w14:paraId="2DFA0EF5" w14:textId="77777777" w:rsidR="00A30C9F" w:rsidRPr="00073723" w:rsidRDefault="00A30C9F" w:rsidP="007C18D8">
      <w:pPr>
        <w:pStyle w:val="normln0"/>
        <w:rPr>
          <w:lang w:val="cs-CZ"/>
        </w:rPr>
      </w:pPr>
      <w:r w:rsidRPr="00073723">
        <w:rPr>
          <w:lang w:val="cs-CZ"/>
        </w:rPr>
        <w:t>Oddělení marketingu pravidelně zajišťuje informace o konkurenčních výrobcích v jiných řetězcích – pohyb tržního podílu, inovace, obalové obměny a další. Dále podrobně sleduje pohyb našich výrobků – ziskovost jednotlivých druhů, odbyt s poptávkou a úroveň zásob. V neposlední řadě se posuzuje i efektivita propagace a její vliv na konečnou poptávku.</w:t>
      </w:r>
    </w:p>
    <w:p w14:paraId="6D1C9FCC" w14:textId="77777777" w:rsidR="00A30C9F" w:rsidRPr="00073723" w:rsidRDefault="00A30C9F" w:rsidP="007C18D8">
      <w:pPr>
        <w:pStyle w:val="normln0"/>
        <w:rPr>
          <w:lang w:val="cs-CZ"/>
        </w:rPr>
      </w:pPr>
      <w:r w:rsidRPr="00073723">
        <w:rPr>
          <w:lang w:val="cs-CZ"/>
        </w:rPr>
        <w:lastRenderedPageBreak/>
        <w:t xml:space="preserve">Protože mezi činnosti podniku </w:t>
      </w:r>
      <w:r w:rsidR="00D34A7E" w:rsidRPr="00D34A7E">
        <w:rPr>
          <w:lang w:val="cs-CZ"/>
        </w:rPr>
        <w:t xml:space="preserve">Alfa Uzeniny a.s. </w:t>
      </w:r>
      <w:r w:rsidRPr="00D34A7E">
        <w:rPr>
          <w:lang w:val="cs-CZ"/>
        </w:rPr>
        <w:t xml:space="preserve">patří </w:t>
      </w:r>
      <w:r w:rsidRPr="00073723">
        <w:rPr>
          <w:lang w:val="cs-CZ"/>
        </w:rPr>
        <w:t>i nákup uzenin od externích dodavatelů a následný prodej v řetězcích Albert, zpracovává oddělení odbytu výzkum trhu i pro tyto produkty a to stejným způsobem, jako hodnotí výrobu svou vlastní.</w:t>
      </w:r>
    </w:p>
    <w:p w14:paraId="7E2B4A4B" w14:textId="77777777" w:rsidR="00A30C9F" w:rsidRPr="00073723" w:rsidRDefault="00A30C9F" w:rsidP="00B46344">
      <w:pPr>
        <w:pStyle w:val="Nadpis3"/>
        <w:jc w:val="both"/>
        <w:rPr>
          <w:lang w:val="cs-CZ"/>
        </w:rPr>
      </w:pPr>
      <w:r w:rsidRPr="00073723">
        <w:rPr>
          <w:lang w:val="cs-CZ"/>
        </w:rPr>
        <w:t>PROCESY KOMUNIKACE MEZI PODNIKEM A ZÁKAZNÍKY</w:t>
      </w:r>
    </w:p>
    <w:p w14:paraId="5DCE22BE" w14:textId="77777777" w:rsidR="00A30C9F" w:rsidRPr="00073723" w:rsidRDefault="00A30C9F" w:rsidP="00B46344">
      <w:pPr>
        <w:pStyle w:val="Nadpis4"/>
        <w:jc w:val="both"/>
        <w:rPr>
          <w:lang w:val="cs-CZ"/>
        </w:rPr>
      </w:pPr>
      <w:r w:rsidRPr="00073723">
        <w:rPr>
          <w:lang w:val="cs-CZ"/>
        </w:rPr>
        <w:t>Určování sortimentu a výrobkové inovace</w:t>
      </w:r>
    </w:p>
    <w:p w14:paraId="4817CAD5" w14:textId="77777777" w:rsidR="00A30C9F" w:rsidRPr="00073723" w:rsidRDefault="00A30C9F" w:rsidP="007C18D8">
      <w:pPr>
        <w:pStyle w:val="normln0"/>
        <w:rPr>
          <w:lang w:val="cs-CZ"/>
        </w:rPr>
      </w:pPr>
      <w:commentRangeStart w:id="83"/>
      <w:r w:rsidRPr="00073723">
        <w:rPr>
          <w:lang w:val="cs-CZ"/>
        </w:rPr>
        <w:t xml:space="preserve">Diskuze na téma uvádění nových výrobků, změny v portfoliu a vlastnostech produktů, vyřazování výrobků z trhu probíhá na každoměsíční schůzi managementu. </w:t>
      </w:r>
      <w:commentRangeEnd w:id="83"/>
      <w:r w:rsidR="009609F0">
        <w:rPr>
          <w:rStyle w:val="Odkaznakoment"/>
          <w:rFonts w:asciiTheme="minorHAnsi" w:eastAsiaTheme="minorEastAsia" w:hAnsiTheme="minorHAnsi" w:cstheme="minorBidi"/>
          <w:bCs w:val="0"/>
        </w:rPr>
        <w:commentReference w:id="83"/>
      </w:r>
      <w:r w:rsidRPr="00073723">
        <w:rPr>
          <w:lang w:val="cs-CZ"/>
        </w:rPr>
        <w:t>Nejdůležitější podklady (o vývoji trhu a pozici výrobku) pro toto téma zpracovává marketingové oddělení, které si může vyžádat spolupráci a data od jiných oddělení. Na základě této prezentace a zvážení dopadů generální ředitel návrh schválí či zamítne.</w:t>
      </w:r>
    </w:p>
    <w:p w14:paraId="53CD383A" w14:textId="77777777" w:rsidR="00A30C9F" w:rsidRPr="00073723" w:rsidRDefault="00A30C9F" w:rsidP="007C18D8">
      <w:pPr>
        <w:pStyle w:val="normln0"/>
        <w:rPr>
          <w:lang w:val="cs-CZ"/>
        </w:rPr>
      </w:pPr>
      <w:r w:rsidRPr="00073723">
        <w:rPr>
          <w:lang w:val="cs-CZ"/>
        </w:rPr>
        <w:t>Marketingové oddělení může přednést návrh:</w:t>
      </w:r>
    </w:p>
    <w:p w14:paraId="02F2E3AA" w14:textId="77777777" w:rsidR="00A30C9F" w:rsidRPr="00073723" w:rsidRDefault="00A30C9F" w:rsidP="00793E85">
      <w:pPr>
        <w:pStyle w:val="normln0"/>
        <w:numPr>
          <w:ilvl w:val="0"/>
          <w:numId w:val="42"/>
        </w:numPr>
        <w:rPr>
          <w:lang w:val="cs-CZ"/>
        </w:rPr>
      </w:pPr>
      <w:r w:rsidRPr="00793E85">
        <w:rPr>
          <w:b/>
          <w:lang w:val="cs-CZ"/>
        </w:rPr>
        <w:t>Výroba nového výrobku</w:t>
      </w:r>
      <w:r w:rsidRPr="00073723">
        <w:rPr>
          <w:lang w:val="cs-CZ"/>
        </w:rPr>
        <w:t xml:space="preserve"> – kompletní návrh nového druhu produktu, nebo rozšíření výrobkové řady</w:t>
      </w:r>
    </w:p>
    <w:p w14:paraId="3B149506" w14:textId="77777777" w:rsidR="00A30C9F" w:rsidRPr="00793E85" w:rsidRDefault="00A30C9F" w:rsidP="00793E85">
      <w:pPr>
        <w:pStyle w:val="normln0"/>
        <w:numPr>
          <w:ilvl w:val="0"/>
          <w:numId w:val="42"/>
        </w:numPr>
        <w:rPr>
          <w:b/>
          <w:lang w:val="cs-CZ"/>
        </w:rPr>
      </w:pPr>
      <w:r w:rsidRPr="00793E85">
        <w:rPr>
          <w:b/>
          <w:lang w:val="cs-CZ"/>
        </w:rPr>
        <w:t>Zařazení nového výrobku externího dodavatele</w:t>
      </w:r>
    </w:p>
    <w:p w14:paraId="1FA5DDBA" w14:textId="77777777" w:rsidR="00A30C9F" w:rsidRPr="00073723" w:rsidRDefault="00A30C9F" w:rsidP="00793E85">
      <w:pPr>
        <w:pStyle w:val="normln0"/>
        <w:numPr>
          <w:ilvl w:val="0"/>
          <w:numId w:val="42"/>
        </w:numPr>
        <w:rPr>
          <w:lang w:val="cs-CZ"/>
        </w:rPr>
      </w:pPr>
      <w:r w:rsidRPr="00793E85">
        <w:rPr>
          <w:b/>
          <w:lang w:val="cs-CZ"/>
        </w:rPr>
        <w:t>Změna stávajícího výrobku</w:t>
      </w:r>
      <w:r w:rsidRPr="00073723">
        <w:rPr>
          <w:lang w:val="cs-CZ"/>
        </w:rPr>
        <w:t xml:space="preserve"> – nové příchutě, změna složení, změna obalové politiky</w:t>
      </w:r>
    </w:p>
    <w:p w14:paraId="3937EB2F" w14:textId="77777777" w:rsidR="00A30C9F" w:rsidRPr="00793E85" w:rsidRDefault="00A30C9F" w:rsidP="00793E85">
      <w:pPr>
        <w:pStyle w:val="normln0"/>
        <w:numPr>
          <w:ilvl w:val="0"/>
          <w:numId w:val="42"/>
        </w:numPr>
        <w:rPr>
          <w:b/>
          <w:lang w:val="cs-CZ"/>
        </w:rPr>
      </w:pPr>
      <w:r w:rsidRPr="00793E85">
        <w:rPr>
          <w:b/>
          <w:lang w:val="cs-CZ"/>
        </w:rPr>
        <w:t>Odebrání výrobku z portfolia</w:t>
      </w:r>
    </w:p>
    <w:p w14:paraId="31462FE9" w14:textId="77777777" w:rsidR="00A30C9F" w:rsidRPr="00073723" w:rsidRDefault="00A30C9F" w:rsidP="007C18D8">
      <w:pPr>
        <w:pStyle w:val="normln0"/>
        <w:rPr>
          <w:lang w:val="cs-CZ"/>
        </w:rPr>
      </w:pPr>
      <w:r w:rsidRPr="00073723">
        <w:rPr>
          <w:lang w:val="cs-CZ"/>
        </w:rPr>
        <w:t>Každé oddělení sleduje proces zavedení návrhu (změny), vytváří statistiky a analýzu dopadu na výsledek hospodaření podniku. S výsledkem analýzy seznamuje generálního ředitele na měsíční schůzi.</w:t>
      </w:r>
    </w:p>
    <w:p w14:paraId="6CA8BC35" w14:textId="77777777" w:rsidR="00A30C9F" w:rsidRPr="00073723" w:rsidRDefault="00A30C9F" w:rsidP="00B46344">
      <w:pPr>
        <w:pStyle w:val="Nadpis4"/>
        <w:jc w:val="both"/>
        <w:rPr>
          <w:lang w:val="cs-CZ"/>
        </w:rPr>
      </w:pPr>
      <w:r w:rsidRPr="00073723">
        <w:rPr>
          <w:lang w:val="cs-CZ"/>
        </w:rPr>
        <w:t>Řízení reklamací</w:t>
      </w:r>
    </w:p>
    <w:p w14:paraId="204930CC" w14:textId="77777777" w:rsidR="00A30C9F" w:rsidRPr="00073723" w:rsidRDefault="00A30C9F" w:rsidP="007C18D8">
      <w:pPr>
        <w:pStyle w:val="normln0"/>
        <w:rPr>
          <w:lang w:val="cs-CZ"/>
        </w:rPr>
      </w:pPr>
      <w:r w:rsidRPr="00073723">
        <w:rPr>
          <w:lang w:val="cs-CZ"/>
        </w:rPr>
        <w:t xml:space="preserve">Reklamace jsou v podniku vyřizovány úsekem prodeje. </w:t>
      </w:r>
      <w:r w:rsidRPr="00D34A7E">
        <w:rPr>
          <w:lang w:val="cs-CZ"/>
        </w:rPr>
        <w:t xml:space="preserve">Podnik </w:t>
      </w:r>
      <w:r w:rsidR="00D34A7E" w:rsidRPr="00D34A7E">
        <w:rPr>
          <w:lang w:val="cs-CZ"/>
        </w:rPr>
        <w:t>Alfa Uzeniny a.s.</w:t>
      </w:r>
      <w:r w:rsidR="00AA4BF1">
        <w:rPr>
          <w:lang w:val="cs-CZ"/>
        </w:rPr>
        <w:t xml:space="preserve"> </w:t>
      </w:r>
      <w:r w:rsidRPr="00073723">
        <w:rPr>
          <w:lang w:val="cs-CZ"/>
        </w:rPr>
        <w:t xml:space="preserve">je pod přímým vlivem společnosti AHOLD Czech Republic, a.s., </w:t>
      </w:r>
      <w:commentRangeStart w:id="84"/>
      <w:r w:rsidRPr="00073723">
        <w:rPr>
          <w:lang w:val="cs-CZ"/>
        </w:rPr>
        <w:t>neexistuje zde možnost neoprávněných reklamac</w:t>
      </w:r>
      <w:commentRangeEnd w:id="84"/>
      <w:r w:rsidR="009609F0">
        <w:rPr>
          <w:rStyle w:val="Odkaznakoment"/>
          <w:rFonts w:asciiTheme="minorHAnsi" w:eastAsiaTheme="minorEastAsia" w:hAnsiTheme="minorHAnsi" w:cstheme="minorBidi"/>
          <w:bCs w:val="0"/>
        </w:rPr>
        <w:commentReference w:id="84"/>
      </w:r>
      <w:r w:rsidRPr="00073723">
        <w:rPr>
          <w:lang w:val="cs-CZ"/>
        </w:rPr>
        <w:t xml:space="preserve">í, proto není potřeba speciální právní oddělení pro posouzení nároku na reklamaci. Obě společnosti tedy spolupracují na nepsaném principu fairplay. </w:t>
      </w:r>
      <w:ins w:id="85" w:author="Mikuš Petr" w:date="2013-11-13T15:56:00Z">
        <w:r w:rsidR="009609F0">
          <w:rPr>
            <w:lang w:val="cs-CZ"/>
          </w:rPr>
          <w:t>Spíše na psaném principu, jat e vlastním tak me budes poslouchat a je to z pozice sily…MYSLETE, než něco napíšete</w:t>
        </w:r>
      </w:ins>
    </w:p>
    <w:p w14:paraId="32E1B92F" w14:textId="77777777" w:rsidR="00A30C9F" w:rsidRPr="00073723" w:rsidRDefault="00A30C9F" w:rsidP="007C18D8">
      <w:pPr>
        <w:pStyle w:val="normln0"/>
        <w:rPr>
          <w:lang w:val="cs-CZ"/>
        </w:rPr>
      </w:pPr>
      <w:commentRangeStart w:id="86"/>
      <w:r w:rsidRPr="00073723">
        <w:rPr>
          <w:lang w:val="cs-CZ"/>
        </w:rPr>
        <w:t xml:space="preserve">Úsek prodeje sleduje </w:t>
      </w:r>
      <w:commentRangeEnd w:id="86"/>
      <w:r w:rsidR="009609F0">
        <w:rPr>
          <w:rStyle w:val="Odkaznakoment"/>
          <w:rFonts w:asciiTheme="minorHAnsi" w:eastAsiaTheme="minorEastAsia" w:hAnsiTheme="minorHAnsi" w:cstheme="minorBidi"/>
          <w:bCs w:val="0"/>
        </w:rPr>
        <w:commentReference w:id="86"/>
      </w:r>
      <w:r w:rsidRPr="00073723">
        <w:rPr>
          <w:lang w:val="cs-CZ"/>
        </w:rPr>
        <w:t>četnost reklamací jednotlivých výrobků a tuto četnost oznamuje pověřenému zaměstnanci výrobnímu oddělení, probíhá zde konzultace možných úprav výroby právě pro zamezení reklamací. Finanční kompenzaci reklamace dořešuje finanční úsek ekonomického oddělení, o těchto vzniklých událostech informuje ekonomického ředitele a ředitele podniku. Dále prezentuje náklady vzniklé reklamacemi na měsíční schůzi managementu.</w:t>
      </w:r>
    </w:p>
    <w:p w14:paraId="188A06F6" w14:textId="77777777" w:rsidR="00A30C9F" w:rsidRPr="00073723" w:rsidRDefault="00A30C9F" w:rsidP="007C18D8">
      <w:pPr>
        <w:pStyle w:val="normln0"/>
        <w:rPr>
          <w:lang w:val="cs-CZ"/>
        </w:rPr>
      </w:pPr>
      <w:r w:rsidRPr="00073723">
        <w:rPr>
          <w:lang w:val="cs-CZ"/>
        </w:rPr>
        <w:t>(Reklamační řád??)</w:t>
      </w:r>
    </w:p>
    <w:p w14:paraId="0239B867" w14:textId="77777777" w:rsidR="00A30C9F" w:rsidRPr="00073723" w:rsidRDefault="00A30C9F" w:rsidP="00B46344">
      <w:pPr>
        <w:pStyle w:val="Nadpis3"/>
        <w:jc w:val="both"/>
        <w:rPr>
          <w:lang w:val="cs-CZ"/>
        </w:rPr>
      </w:pPr>
      <w:r w:rsidRPr="00073723">
        <w:rPr>
          <w:lang w:val="cs-CZ"/>
        </w:rPr>
        <w:t>KOMUNIKAČNÍ POLITIKA</w:t>
      </w:r>
    </w:p>
    <w:p w14:paraId="7B640142" w14:textId="77777777" w:rsidR="00A30C9F" w:rsidRPr="00073723" w:rsidRDefault="00A30C9F" w:rsidP="007C18D8">
      <w:pPr>
        <w:pStyle w:val="normln0"/>
        <w:rPr>
          <w:lang w:val="cs-CZ"/>
        </w:rPr>
      </w:pPr>
      <w:r w:rsidRPr="00073723">
        <w:rPr>
          <w:lang w:val="cs-CZ"/>
        </w:rPr>
        <w:t>Téměř každý zákazník řetězce Albert se při návštěvě prodejny setkává s našimi výrobky. Naše uzeniny se vyskytují buďto v chladicích boxech s obsluhou – pultový prodej, a dále jako trvanlivé balené výrobky v chladicích boxech bez obsluhy. Hlavním cílem komunikační politiky je informovat zákazníka o kvalitním složení našich výrobků –</w:t>
      </w:r>
      <w:commentRangeStart w:id="87"/>
      <w:r w:rsidRPr="00073723">
        <w:rPr>
          <w:lang w:val="cs-CZ"/>
        </w:rPr>
        <w:t xml:space="preserve"> chceme, aby zákazník </w:t>
      </w:r>
      <w:r w:rsidRPr="00073723">
        <w:rPr>
          <w:lang w:val="cs-CZ"/>
        </w:rPr>
        <w:lastRenderedPageBreak/>
        <w:t>věděl, že naše produkce je pouze z kvalitních českých surovin a tato kvalita se odráží v jakosti a chuti produktů.</w:t>
      </w:r>
      <w:commentRangeEnd w:id="87"/>
      <w:r w:rsidR="009609F0">
        <w:rPr>
          <w:rStyle w:val="Odkaznakoment"/>
          <w:rFonts w:asciiTheme="minorHAnsi" w:eastAsiaTheme="minorEastAsia" w:hAnsiTheme="minorHAnsi" w:cstheme="minorBidi"/>
          <w:bCs w:val="0"/>
        </w:rPr>
        <w:commentReference w:id="87"/>
      </w:r>
    </w:p>
    <w:p w14:paraId="469149DF" w14:textId="77777777" w:rsidR="00A30C9F" w:rsidRPr="00073723" w:rsidRDefault="00A30C9F" w:rsidP="007C18D8">
      <w:pPr>
        <w:pStyle w:val="normln0"/>
        <w:rPr>
          <w:lang w:val="cs-CZ"/>
        </w:rPr>
      </w:pPr>
      <w:commentRangeStart w:id="88"/>
      <w:r w:rsidRPr="00073723">
        <w:rPr>
          <w:lang w:val="cs-CZ"/>
        </w:rPr>
        <w:t xml:space="preserve">Finální obraz komunikační politiky sestavuje marketingové oddělení ve spolupráci s oddělením výroby a logistiky, kroky stanovené komunikační politiky jsou prezentovány na pravidelných měsíčních schůzkách managementu. </w:t>
      </w:r>
      <w:commentRangeEnd w:id="88"/>
      <w:r w:rsidR="009609F0">
        <w:rPr>
          <w:rStyle w:val="Odkaznakoment"/>
          <w:rFonts w:asciiTheme="minorHAnsi" w:eastAsiaTheme="minorEastAsia" w:hAnsiTheme="minorHAnsi" w:cstheme="minorBidi"/>
          <w:bCs w:val="0"/>
        </w:rPr>
        <w:commentReference w:id="88"/>
      </w:r>
      <w:r w:rsidRPr="00073723">
        <w:rPr>
          <w:lang w:val="cs-CZ"/>
        </w:rPr>
        <w:t>Spolu s finančním úsekem připraví na schůzi finanční vyčíslení komunikační politiky, které je následně předloženo generálnímu řediteli.</w:t>
      </w:r>
    </w:p>
    <w:p w14:paraId="4ECBDB62" w14:textId="77777777" w:rsidR="00A30C9F" w:rsidRPr="00073723" w:rsidRDefault="00A30C9F" w:rsidP="007C18D8">
      <w:pPr>
        <w:pStyle w:val="normln0"/>
        <w:rPr>
          <w:lang w:val="cs-CZ"/>
        </w:rPr>
      </w:pPr>
      <w:r w:rsidRPr="00073723">
        <w:rPr>
          <w:lang w:val="cs-CZ"/>
        </w:rPr>
        <w:t>Pracovníci marketingového oddělení následně analyzují úspěšnost komunikační politiky a neustále tuto politiku vylepšují dle získané zpětné vazby a aktuálních trendů.</w:t>
      </w:r>
    </w:p>
    <w:p w14:paraId="7DAC239A" w14:textId="77777777" w:rsidR="00A30C9F" w:rsidRPr="00073723" w:rsidRDefault="00A30C9F" w:rsidP="00B46344">
      <w:pPr>
        <w:pStyle w:val="Nadpis4"/>
        <w:jc w:val="both"/>
        <w:rPr>
          <w:lang w:val="cs-CZ"/>
        </w:rPr>
      </w:pPr>
      <w:r w:rsidRPr="00073723">
        <w:rPr>
          <w:lang w:val="cs-CZ"/>
        </w:rPr>
        <w:t>Reklama</w:t>
      </w:r>
    </w:p>
    <w:p w14:paraId="4FDEC574" w14:textId="77777777" w:rsidR="00A30C9F" w:rsidRPr="00073723" w:rsidRDefault="00A30C9F" w:rsidP="007C18D8">
      <w:pPr>
        <w:pStyle w:val="normln0"/>
        <w:rPr>
          <w:lang w:val="cs-CZ"/>
        </w:rPr>
      </w:pPr>
      <w:r w:rsidRPr="00073723">
        <w:rPr>
          <w:lang w:val="cs-CZ"/>
        </w:rPr>
        <w:t>Hlavní reklamní sdělení probíhá v letácích společnosti Ahold, kde se zákazník dozví základní údaje o našem výrobku – původ, složení, poměr masa a samozřejmě cena. Distribuce těchto letáků je plně v kompetenci společnosti Ahold a externích distribučních společností.</w:t>
      </w:r>
    </w:p>
    <w:p w14:paraId="3049CC62" w14:textId="77777777" w:rsidR="00A30C9F" w:rsidRPr="00073723" w:rsidRDefault="00A30C9F" w:rsidP="007C18D8">
      <w:pPr>
        <w:pStyle w:val="normln0"/>
        <w:rPr>
          <w:lang w:val="cs-CZ"/>
        </w:rPr>
      </w:pPr>
      <w:commentRangeStart w:id="89"/>
      <w:r w:rsidRPr="00073723">
        <w:rPr>
          <w:lang w:val="cs-CZ"/>
        </w:rPr>
        <w:t xml:space="preserve">Dále se u pultovního prodeje využívá informačních cedulek (jmenovek), které také informují o původu masa a masném poměru ve výrobku. </w:t>
      </w:r>
      <w:commentRangeEnd w:id="89"/>
      <w:r w:rsidR="009609F0">
        <w:rPr>
          <w:rStyle w:val="Odkaznakoment"/>
          <w:rFonts w:asciiTheme="minorHAnsi" w:eastAsiaTheme="minorEastAsia" w:hAnsiTheme="minorHAnsi" w:cstheme="minorBidi"/>
          <w:bCs w:val="0"/>
        </w:rPr>
        <w:commentReference w:id="89"/>
      </w:r>
      <w:r w:rsidRPr="00073723">
        <w:rPr>
          <w:lang w:val="cs-CZ"/>
        </w:rPr>
        <w:t>V případě prémiových výrobků nejvyšší kvality se využívá poutavých jmenovek s logem podniku.</w:t>
      </w:r>
    </w:p>
    <w:p w14:paraId="1A328BE5" w14:textId="77777777" w:rsidR="00A30C9F" w:rsidRPr="00073723" w:rsidRDefault="00A30C9F" w:rsidP="007C18D8">
      <w:pPr>
        <w:pStyle w:val="normln0"/>
        <w:rPr>
          <w:lang w:val="cs-CZ"/>
        </w:rPr>
      </w:pPr>
      <w:commentRangeStart w:id="90"/>
      <w:r w:rsidRPr="00073723">
        <w:rPr>
          <w:lang w:val="cs-CZ"/>
        </w:rPr>
        <w:t>Nápisy a symboly na balených výrobcích -  mají stejnou funkci jako informační cedulky na pultech.</w:t>
      </w:r>
      <w:commentRangeEnd w:id="90"/>
      <w:r w:rsidR="009609F0">
        <w:rPr>
          <w:rStyle w:val="Odkaznakoment"/>
          <w:rFonts w:asciiTheme="minorHAnsi" w:eastAsiaTheme="minorEastAsia" w:hAnsiTheme="minorHAnsi" w:cstheme="minorBidi"/>
          <w:bCs w:val="0"/>
        </w:rPr>
        <w:commentReference w:id="90"/>
      </w:r>
    </w:p>
    <w:p w14:paraId="202D7DD3" w14:textId="77777777" w:rsidR="00A30C9F" w:rsidRPr="00073723" w:rsidRDefault="00A30C9F" w:rsidP="007C18D8">
      <w:pPr>
        <w:pStyle w:val="normln0"/>
        <w:rPr>
          <w:lang w:val="cs-CZ"/>
        </w:rPr>
      </w:pPr>
      <w:r w:rsidRPr="00073723">
        <w:rPr>
          <w:lang w:val="cs-CZ"/>
        </w:rPr>
        <w:t>Logo firmy – logo výrobku vytváří designér marketingového oddělení, k obměnám dochází dle vlivů aktuálních trendů, logo podniku Alfa uzeniny a.s. zůstává stejné.</w:t>
      </w:r>
    </w:p>
    <w:p w14:paraId="0C40D2E2" w14:textId="77777777" w:rsidR="00A30C9F" w:rsidRPr="00073723" w:rsidRDefault="00A30C9F" w:rsidP="007C18D8">
      <w:pPr>
        <w:pStyle w:val="normln0"/>
        <w:rPr>
          <w:lang w:val="cs-CZ"/>
        </w:rPr>
      </w:pPr>
      <w:r w:rsidRPr="00073723">
        <w:rPr>
          <w:lang w:val="cs-CZ"/>
        </w:rPr>
        <w:t>Určitou reklamou je i získaná známka KLASA - je prestižním oceněním, k</w:t>
      </w:r>
      <w:commentRangeStart w:id="91"/>
      <w:r w:rsidRPr="00073723">
        <w:rPr>
          <w:lang w:val="cs-CZ"/>
        </w:rPr>
        <w:t>teré si zaslouží ty nejpoctivější a nejkvalitnější výrobky. Zákazníkům pomáhá s orientací v nabídce potravin, výrobcům s propagací produktů. Národní značkou kvality KLASA se může chlubit 1184 produktů od 226 českých a moravských výrobců.</w:t>
      </w:r>
      <w:commentRangeEnd w:id="91"/>
      <w:r w:rsidR="009609F0">
        <w:rPr>
          <w:rStyle w:val="Odkaznakoment"/>
          <w:rFonts w:asciiTheme="minorHAnsi" w:eastAsiaTheme="minorEastAsia" w:hAnsiTheme="minorHAnsi" w:cstheme="minorBidi"/>
          <w:bCs w:val="0"/>
        </w:rPr>
        <w:commentReference w:id="91"/>
      </w:r>
      <w:r w:rsidRPr="00073723">
        <w:rPr>
          <w:rStyle w:val="Znakapoznpodarou"/>
          <w:rFonts w:eastAsiaTheme="majorEastAsia"/>
          <w:lang w:val="cs-CZ"/>
        </w:rPr>
        <w:footnoteReference w:id="1"/>
      </w:r>
    </w:p>
    <w:p w14:paraId="2DE6E9AA" w14:textId="77777777" w:rsidR="00A30C9F" w:rsidRPr="00073723" w:rsidRDefault="00A30C9F" w:rsidP="007C18D8">
      <w:pPr>
        <w:pStyle w:val="normln0"/>
        <w:rPr>
          <w:lang w:val="cs-CZ"/>
        </w:rPr>
      </w:pPr>
      <w:r w:rsidRPr="00073723">
        <w:rPr>
          <w:lang w:val="cs-CZ"/>
        </w:rPr>
        <w:t>Podnik tedy nezadává žádné placené inzertní a reklamní služby. Společnost může i takto dosáhnout žádoucího reklamního cíle, tj. oslovení a udržení zákazníků i s velmi nízkým reklamním rozpočtem.</w:t>
      </w:r>
      <w:del w:id="92" w:author="Mikuš Petr" w:date="2013-11-13T15:59:00Z">
        <w:r w:rsidRPr="00073723" w:rsidDel="009609F0">
          <w:rPr>
            <w:lang w:val="cs-CZ"/>
          </w:rPr>
          <w:delText xml:space="preserve"> Nejlepší reklamou je pro nás spokojený zákazník</w:delText>
        </w:r>
      </w:del>
      <w:r w:rsidRPr="00073723">
        <w:rPr>
          <w:lang w:val="cs-CZ"/>
        </w:rPr>
        <w:t>.</w:t>
      </w:r>
    </w:p>
    <w:p w14:paraId="0E9EF621" w14:textId="77777777" w:rsidR="00A30C9F" w:rsidRPr="00073723" w:rsidRDefault="00A30C9F" w:rsidP="00B46344">
      <w:pPr>
        <w:pStyle w:val="Nadpis4"/>
        <w:jc w:val="both"/>
        <w:rPr>
          <w:lang w:val="cs-CZ"/>
        </w:rPr>
      </w:pPr>
      <w:r w:rsidRPr="00073723">
        <w:rPr>
          <w:lang w:val="cs-CZ"/>
        </w:rPr>
        <w:t>Podpora prodeje</w:t>
      </w:r>
    </w:p>
    <w:p w14:paraId="0354FB87" w14:textId="77777777" w:rsidR="00A30C9F" w:rsidRPr="00073723" w:rsidRDefault="00A30C9F" w:rsidP="007C18D8">
      <w:pPr>
        <w:pStyle w:val="normln0"/>
        <w:rPr>
          <w:lang w:val="cs-CZ"/>
        </w:rPr>
      </w:pPr>
      <w:r w:rsidRPr="00073723">
        <w:rPr>
          <w:lang w:val="cs-CZ"/>
        </w:rPr>
        <w:t xml:space="preserve">Podpora prodeje je orientovaná především na </w:t>
      </w:r>
      <w:commentRangeStart w:id="93"/>
      <w:r w:rsidRPr="00073723">
        <w:rPr>
          <w:lang w:val="cs-CZ"/>
        </w:rPr>
        <w:t xml:space="preserve">zákazníka. </w:t>
      </w:r>
      <w:commentRangeEnd w:id="93"/>
      <w:r w:rsidR="009609F0">
        <w:rPr>
          <w:rStyle w:val="Odkaznakoment"/>
          <w:rFonts w:asciiTheme="minorHAnsi" w:eastAsiaTheme="minorEastAsia" w:hAnsiTheme="minorHAnsi" w:cstheme="minorBidi"/>
          <w:bCs w:val="0"/>
        </w:rPr>
        <w:commentReference w:id="93"/>
      </w:r>
      <w:r w:rsidRPr="00073723">
        <w:rPr>
          <w:lang w:val="cs-CZ"/>
        </w:rPr>
        <w:t xml:space="preserve">Využívanou podporou prodeje je rozdávání bezplatných vzorků uzenin – ve stáncích v oddělení uzenin. Tyto promoakce jsou realizovány marketingovým oddělením ve spolupráci s personální agenturou s celorepublikovou působností, které se starají o příjem promotérů, sepsání </w:t>
      </w:r>
      <w:commentRangeStart w:id="94"/>
      <w:r w:rsidRPr="00073723">
        <w:rPr>
          <w:lang w:val="cs-CZ"/>
        </w:rPr>
        <w:t>smlouvy DPP</w:t>
      </w:r>
      <w:commentRangeEnd w:id="94"/>
      <w:r w:rsidR="009609F0">
        <w:rPr>
          <w:rStyle w:val="Odkaznakoment"/>
          <w:rFonts w:asciiTheme="minorHAnsi" w:eastAsiaTheme="minorEastAsia" w:hAnsiTheme="minorHAnsi" w:cstheme="minorBidi"/>
          <w:bCs w:val="0"/>
        </w:rPr>
        <w:commentReference w:id="94"/>
      </w:r>
      <w:r w:rsidRPr="00073723">
        <w:rPr>
          <w:lang w:val="cs-CZ"/>
        </w:rPr>
        <w:t>. Promotéry proškolí pověřený zástupce prodejního úseku (obchodní zástupce), který zajistí materiály a uzeniny pro připravované promoakce. Tyto promoakce probíhají z důvodu náročnější organizace pouze v hypermarketech Albert v krajských městech.</w:t>
      </w:r>
    </w:p>
    <w:p w14:paraId="6E420B9C" w14:textId="77777777" w:rsidR="00A30C9F" w:rsidRPr="00073723" w:rsidRDefault="00A30C9F" w:rsidP="007C18D8">
      <w:pPr>
        <w:pStyle w:val="normln0"/>
        <w:rPr>
          <w:lang w:val="cs-CZ"/>
        </w:rPr>
      </w:pPr>
      <w:r w:rsidRPr="00073723">
        <w:rPr>
          <w:lang w:val="cs-CZ"/>
        </w:rPr>
        <w:t xml:space="preserve">Den otevřených dveří – každoročně probíhá den otevřených dveří, jehož účelem je seznámit zvědavější zákazníky s výrobou našich uzenin. </w:t>
      </w:r>
      <w:commentRangeStart w:id="95"/>
      <w:r w:rsidRPr="00073723">
        <w:rPr>
          <w:lang w:val="cs-CZ"/>
        </w:rPr>
        <w:t>Po domluvě s výrobním oddělením jsou zpřístupněny určité části výrobní haly.</w:t>
      </w:r>
      <w:commentRangeEnd w:id="95"/>
      <w:r w:rsidR="009609F0">
        <w:rPr>
          <w:rStyle w:val="Odkaznakoment"/>
          <w:rFonts w:asciiTheme="minorHAnsi" w:eastAsiaTheme="minorEastAsia" w:hAnsiTheme="minorHAnsi" w:cstheme="minorBidi"/>
          <w:bCs w:val="0"/>
        </w:rPr>
        <w:commentReference w:id="95"/>
      </w:r>
    </w:p>
    <w:p w14:paraId="76C447E5" w14:textId="77777777" w:rsidR="00A30C9F" w:rsidRPr="00073723" w:rsidRDefault="00A30C9F" w:rsidP="00B46344">
      <w:pPr>
        <w:jc w:val="both"/>
        <w:rPr>
          <w:lang w:val="cs-CZ"/>
        </w:rPr>
      </w:pPr>
    </w:p>
    <w:p w14:paraId="6307266F" w14:textId="77777777" w:rsidR="00A30C9F" w:rsidRPr="00073723" w:rsidRDefault="00A30C9F" w:rsidP="00B46344">
      <w:pPr>
        <w:pStyle w:val="Nadpis4"/>
        <w:jc w:val="both"/>
        <w:rPr>
          <w:lang w:val="cs-CZ"/>
        </w:rPr>
      </w:pPr>
      <w:r w:rsidRPr="00073723">
        <w:rPr>
          <w:lang w:val="cs-CZ"/>
        </w:rPr>
        <w:t>Přímý marketing</w:t>
      </w:r>
    </w:p>
    <w:p w14:paraId="245A4F1C" w14:textId="77777777" w:rsidR="00A30C9F" w:rsidRPr="00073723" w:rsidRDefault="00A30C9F" w:rsidP="00B46344">
      <w:pPr>
        <w:pStyle w:val="Nadpis4"/>
        <w:jc w:val="both"/>
        <w:rPr>
          <w:lang w:val="cs-CZ"/>
        </w:rPr>
      </w:pPr>
      <w:r w:rsidRPr="00073723">
        <w:rPr>
          <w:lang w:val="cs-CZ"/>
        </w:rPr>
        <w:t>Public Relations</w:t>
      </w:r>
    </w:p>
    <w:p w14:paraId="3799B665" w14:textId="77777777" w:rsidR="00A30C9F" w:rsidRPr="00073723" w:rsidRDefault="0011223D" w:rsidP="00B46344">
      <w:pPr>
        <w:pStyle w:val="Nadpis3"/>
        <w:jc w:val="both"/>
        <w:rPr>
          <w:lang w:val="cs-CZ"/>
        </w:rPr>
      </w:pPr>
      <w:r w:rsidRPr="00073723">
        <w:rPr>
          <w:lang w:val="cs-CZ"/>
        </w:rPr>
        <w:t>Distribuční procesy</w:t>
      </w:r>
    </w:p>
    <w:p w14:paraId="1EF716A3" w14:textId="77777777" w:rsidR="00A30C9F" w:rsidRPr="00073723" w:rsidRDefault="00A30C9F" w:rsidP="00B46344">
      <w:pPr>
        <w:pStyle w:val="Nadpis4"/>
        <w:jc w:val="both"/>
        <w:rPr>
          <w:lang w:val="cs-CZ"/>
        </w:rPr>
      </w:pPr>
      <w:r w:rsidRPr="00073723">
        <w:rPr>
          <w:lang w:val="cs-CZ"/>
        </w:rPr>
        <w:t>Rozhodování o tvorbě distribučních cest a řízení distribuce</w:t>
      </w:r>
    </w:p>
    <w:p w14:paraId="082C2BCF" w14:textId="77777777" w:rsidR="00A30C9F" w:rsidRPr="00073723" w:rsidRDefault="0011223D" w:rsidP="00B46344">
      <w:pPr>
        <w:pStyle w:val="Nadpis3"/>
        <w:jc w:val="both"/>
        <w:rPr>
          <w:lang w:val="cs-CZ"/>
        </w:rPr>
      </w:pPr>
      <w:r w:rsidRPr="00073723">
        <w:rPr>
          <w:lang w:val="cs-CZ"/>
        </w:rPr>
        <w:t>Procesy tvorby cen podnikových produktů</w:t>
      </w:r>
    </w:p>
    <w:p w14:paraId="21994758" w14:textId="77777777" w:rsidR="00A30C9F" w:rsidRPr="00073723" w:rsidRDefault="00A30C9F" w:rsidP="00B46344">
      <w:pPr>
        <w:pStyle w:val="Nadpis4"/>
        <w:jc w:val="both"/>
        <w:rPr>
          <w:lang w:val="cs-CZ"/>
        </w:rPr>
      </w:pPr>
      <w:r w:rsidRPr="00073723">
        <w:rPr>
          <w:lang w:val="cs-CZ"/>
        </w:rPr>
        <w:t>Tvorba cenové politik</w:t>
      </w:r>
      <w:r w:rsidR="002F26F9" w:rsidRPr="00073723">
        <w:rPr>
          <w:lang w:val="cs-CZ"/>
        </w:rPr>
        <w:t>y</w:t>
      </w:r>
    </w:p>
    <w:p w14:paraId="1052B5B7" w14:textId="77777777" w:rsidR="00A30C9F" w:rsidRPr="00073723" w:rsidRDefault="0011223D" w:rsidP="00B46344">
      <w:pPr>
        <w:pStyle w:val="Nadpis2"/>
        <w:jc w:val="both"/>
        <w:rPr>
          <w:lang w:val="cs-CZ"/>
        </w:rPr>
      </w:pPr>
      <w:bookmarkStart w:id="96" w:name="_Toc371802251"/>
      <w:r w:rsidRPr="00073723">
        <w:rPr>
          <w:lang w:val="cs-CZ"/>
        </w:rPr>
        <w:t>Prodej produktů a služeb</w:t>
      </w:r>
      <w:bookmarkEnd w:id="96"/>
    </w:p>
    <w:p w14:paraId="5011F08A" w14:textId="77777777" w:rsidR="00A30C9F" w:rsidRPr="00073723" w:rsidRDefault="0011223D" w:rsidP="00B46344">
      <w:pPr>
        <w:pStyle w:val="Nadpis3"/>
        <w:jc w:val="both"/>
        <w:rPr>
          <w:lang w:val="cs-CZ"/>
        </w:rPr>
      </w:pPr>
      <w:r w:rsidRPr="00073723">
        <w:rPr>
          <w:lang w:val="cs-CZ"/>
        </w:rPr>
        <w:t>Přijímání objednávek, vyřizování zakázek</w:t>
      </w:r>
    </w:p>
    <w:p w14:paraId="5B45CDC6" w14:textId="77777777" w:rsidR="00A30C9F" w:rsidRPr="00073723" w:rsidRDefault="00A30C9F" w:rsidP="00B46344">
      <w:pPr>
        <w:pStyle w:val="Nadpis4"/>
        <w:jc w:val="both"/>
        <w:rPr>
          <w:lang w:val="cs-CZ"/>
        </w:rPr>
      </w:pPr>
      <w:r w:rsidRPr="00073723">
        <w:rPr>
          <w:lang w:val="cs-CZ"/>
        </w:rPr>
        <w:t>Uzavírání smluvních vztahu</w:t>
      </w:r>
    </w:p>
    <w:p w14:paraId="1FF4177F" w14:textId="77777777" w:rsidR="00A30C9F" w:rsidRPr="00073723" w:rsidRDefault="00492966" w:rsidP="00B46344">
      <w:pPr>
        <w:pStyle w:val="Nadpis3"/>
        <w:jc w:val="both"/>
        <w:rPr>
          <w:lang w:val="cs-CZ"/>
        </w:rPr>
      </w:pPr>
      <w:r w:rsidRPr="00073723">
        <w:rPr>
          <w:lang w:val="cs-CZ"/>
        </w:rPr>
        <w:t>Řízení vztahů se zákazníky</w:t>
      </w:r>
    </w:p>
    <w:p w14:paraId="7236328F" w14:textId="77777777" w:rsidR="00A30C9F" w:rsidRPr="00073723" w:rsidRDefault="00492966" w:rsidP="00B46344">
      <w:pPr>
        <w:pStyle w:val="Nadpis2"/>
        <w:jc w:val="both"/>
        <w:rPr>
          <w:lang w:val="cs-CZ"/>
        </w:rPr>
      </w:pPr>
      <w:bookmarkStart w:id="97" w:name="_Toc371802252"/>
      <w:r w:rsidRPr="00073723">
        <w:rPr>
          <w:lang w:val="cs-CZ"/>
        </w:rPr>
        <w:t>Organizace marketingového úseku</w:t>
      </w:r>
      <w:bookmarkEnd w:id="97"/>
    </w:p>
    <w:p w14:paraId="243E8678" w14:textId="77777777" w:rsidR="00A30C9F" w:rsidRPr="00073723" w:rsidRDefault="00492966" w:rsidP="00B46344">
      <w:pPr>
        <w:pStyle w:val="Nadpis2"/>
        <w:jc w:val="both"/>
        <w:rPr>
          <w:lang w:val="cs-CZ"/>
        </w:rPr>
      </w:pPr>
      <w:bookmarkStart w:id="98" w:name="_Toc371802253"/>
      <w:r w:rsidRPr="00073723">
        <w:rPr>
          <w:lang w:val="cs-CZ"/>
        </w:rPr>
        <w:t>Organizace prodejního úseku</w:t>
      </w:r>
      <w:bookmarkEnd w:id="98"/>
    </w:p>
    <w:p w14:paraId="0DB98070" w14:textId="77777777" w:rsidR="00A04B3F" w:rsidRPr="00073723" w:rsidRDefault="00A04B3F" w:rsidP="00B46344">
      <w:pPr>
        <w:spacing w:line="276" w:lineRule="auto"/>
        <w:jc w:val="both"/>
        <w:rPr>
          <w:rFonts w:eastAsiaTheme="majorEastAsia" w:cstheme="minorHAnsi"/>
          <w:b/>
          <w:bCs/>
          <w:sz w:val="32"/>
          <w:szCs w:val="28"/>
          <w:lang w:val="cs-CZ"/>
        </w:rPr>
      </w:pPr>
      <w:r w:rsidRPr="00073723">
        <w:rPr>
          <w:rFonts w:cstheme="minorHAnsi"/>
          <w:lang w:val="cs-CZ"/>
        </w:rPr>
        <w:br w:type="page"/>
      </w:r>
    </w:p>
    <w:p w14:paraId="2081102C" w14:textId="77777777" w:rsidR="00A04B3F" w:rsidRPr="00073723" w:rsidRDefault="00A04B3F" w:rsidP="00B46344">
      <w:pPr>
        <w:pStyle w:val="Nadpis1"/>
        <w:jc w:val="both"/>
        <w:rPr>
          <w:lang w:val="cs-CZ"/>
        </w:rPr>
      </w:pPr>
      <w:bookmarkStart w:id="99" w:name="_Toc371802254"/>
      <w:r w:rsidRPr="00073723">
        <w:rPr>
          <w:lang w:val="cs-CZ"/>
        </w:rPr>
        <w:lastRenderedPageBreak/>
        <w:t>EKONOMICKÁ FUNKCE</w:t>
      </w:r>
      <w:bookmarkEnd w:id="99"/>
    </w:p>
    <w:p w14:paraId="12562667" w14:textId="77777777" w:rsidR="00A04B3F" w:rsidRPr="00073723" w:rsidRDefault="00A04B3F" w:rsidP="007C18D8">
      <w:pPr>
        <w:pStyle w:val="normln0"/>
        <w:rPr>
          <w:lang w:val="cs-CZ"/>
        </w:rPr>
      </w:pPr>
      <w:r w:rsidRPr="00073723">
        <w:rPr>
          <w:lang w:val="cs-CZ"/>
        </w:rPr>
        <w:t>Podstatou ekonomické funkce podniku je maximalizace hodnoty podniku, zajištění finančních prostředků pro tuto činnost a udržení finanční rovnováhy a stability.</w:t>
      </w:r>
    </w:p>
    <w:p w14:paraId="0E0BFCA9" w14:textId="77777777" w:rsidR="00A04B3F" w:rsidRPr="00073723" w:rsidRDefault="00C33670" w:rsidP="00B46344">
      <w:pPr>
        <w:pStyle w:val="Nadpis2"/>
        <w:jc w:val="both"/>
        <w:rPr>
          <w:lang w:val="cs-CZ"/>
        </w:rPr>
      </w:pPr>
      <w:bookmarkStart w:id="100" w:name="_Toc371802255"/>
      <w:r w:rsidRPr="00073723">
        <w:rPr>
          <w:lang w:val="cs-CZ"/>
        </w:rPr>
        <w:t>Finanční plánování</w:t>
      </w:r>
      <w:bookmarkEnd w:id="100"/>
    </w:p>
    <w:p w14:paraId="7CE89E8E" w14:textId="77777777" w:rsidR="00A04B3F" w:rsidRPr="00073723" w:rsidRDefault="00A04B3F" w:rsidP="007C18D8">
      <w:pPr>
        <w:pStyle w:val="normln0"/>
        <w:rPr>
          <w:lang w:val="cs-CZ"/>
        </w:rPr>
      </w:pPr>
      <w:r w:rsidRPr="00073723">
        <w:rPr>
          <w:lang w:val="cs-CZ"/>
        </w:rPr>
        <w:t>Finanční plánování vychází z podnikové strategie, určuje finanční cíle a prostředky, jak těchto cílů dosáhnout. Součástí je finanční analýza, která hodnotí výsledky hospodaření podniku a určuje predikce dalšího vývoje.</w:t>
      </w:r>
    </w:p>
    <w:p w14:paraId="0317B283" w14:textId="77777777" w:rsidR="00A04B3F" w:rsidRPr="00073723" w:rsidRDefault="00A04B3F" w:rsidP="00B46344">
      <w:pPr>
        <w:pStyle w:val="Nadpis3"/>
        <w:jc w:val="both"/>
        <w:rPr>
          <w:lang w:val="cs-CZ"/>
        </w:rPr>
      </w:pPr>
      <w:r w:rsidRPr="00073723">
        <w:rPr>
          <w:lang w:val="cs-CZ"/>
        </w:rPr>
        <w:t>Definování finančních cílů podniku</w:t>
      </w:r>
    </w:p>
    <w:p w14:paraId="3F28080F" w14:textId="77777777" w:rsidR="00A04B3F" w:rsidRPr="00073723" w:rsidRDefault="00A04B3F" w:rsidP="007C18D8">
      <w:pPr>
        <w:pStyle w:val="normln0"/>
        <w:rPr>
          <w:lang w:val="cs-CZ"/>
        </w:rPr>
      </w:pPr>
      <w:r w:rsidRPr="00073723">
        <w:rPr>
          <w:lang w:val="cs-CZ"/>
        </w:rPr>
        <w:t>Finanční cíle podniku vychází z podnikové strategie (viz správní funkce). Hlavním cílem je být spolehlivým partnerem při konstantním množství produkce za ceny výhodné pro odběratele a při zachování kvality produktů – což je cíl nefinanční a má těsnou spojitost s cíli finančními.</w:t>
      </w:r>
    </w:p>
    <w:p w14:paraId="7DC9F154" w14:textId="77777777" w:rsidR="00A04B3F" w:rsidRPr="007E0D9E" w:rsidRDefault="00A04B3F" w:rsidP="00C53012">
      <w:pPr>
        <w:pStyle w:val="Odstavecseseznamem"/>
        <w:numPr>
          <w:ilvl w:val="0"/>
          <w:numId w:val="43"/>
        </w:numPr>
        <w:spacing w:line="276" w:lineRule="auto"/>
        <w:jc w:val="both"/>
        <w:rPr>
          <w:rFonts w:ascii="Times New Roman" w:hAnsi="Times New Roman" w:cs="Times New Roman"/>
          <w:b/>
          <w:szCs w:val="24"/>
          <w:lang w:val="cs-CZ"/>
        </w:rPr>
      </w:pPr>
      <w:r w:rsidRPr="007E0D9E">
        <w:rPr>
          <w:rFonts w:ascii="Times New Roman" w:hAnsi="Times New Roman" w:cs="Times New Roman"/>
          <w:b/>
          <w:szCs w:val="24"/>
          <w:lang w:val="cs-CZ"/>
        </w:rPr>
        <w:t>Oblast strategického řízení</w:t>
      </w:r>
    </w:p>
    <w:p w14:paraId="473C181B" w14:textId="77777777" w:rsidR="00A04B3F" w:rsidRPr="00C53012" w:rsidRDefault="00A04B3F" w:rsidP="00C53012">
      <w:pPr>
        <w:pStyle w:val="Odstavecseseznamem"/>
        <w:numPr>
          <w:ilvl w:val="1"/>
          <w:numId w:val="43"/>
        </w:numPr>
        <w:spacing w:line="276" w:lineRule="auto"/>
        <w:jc w:val="both"/>
        <w:rPr>
          <w:rFonts w:ascii="Times New Roman" w:hAnsi="Times New Roman" w:cs="Times New Roman"/>
          <w:szCs w:val="24"/>
          <w:lang w:val="cs-CZ"/>
        </w:rPr>
      </w:pPr>
      <w:r w:rsidRPr="00C53012">
        <w:rPr>
          <w:rFonts w:ascii="Times New Roman" w:hAnsi="Times New Roman" w:cs="Times New Roman"/>
          <w:szCs w:val="24"/>
          <w:lang w:val="cs-CZ"/>
        </w:rPr>
        <w:t>Průběžné zvyšování ekonomické přidané hodnoty</w:t>
      </w:r>
    </w:p>
    <w:p w14:paraId="67758F8F" w14:textId="77777777" w:rsidR="00A04B3F" w:rsidRPr="00C53012" w:rsidRDefault="00A04B3F" w:rsidP="00C53012">
      <w:pPr>
        <w:pStyle w:val="Odstavecseseznamem"/>
        <w:numPr>
          <w:ilvl w:val="1"/>
          <w:numId w:val="43"/>
        </w:numPr>
        <w:spacing w:line="276" w:lineRule="auto"/>
        <w:jc w:val="both"/>
        <w:rPr>
          <w:rFonts w:ascii="Times New Roman" w:hAnsi="Times New Roman" w:cs="Times New Roman"/>
          <w:szCs w:val="24"/>
          <w:lang w:val="cs-CZ"/>
        </w:rPr>
      </w:pPr>
      <w:r w:rsidRPr="00C53012">
        <w:rPr>
          <w:rFonts w:ascii="Times New Roman" w:hAnsi="Times New Roman" w:cs="Times New Roman"/>
          <w:szCs w:val="24"/>
          <w:lang w:val="cs-CZ"/>
        </w:rPr>
        <w:t>Efektivní investice do oběžného a dlouhodobého majetku</w:t>
      </w:r>
    </w:p>
    <w:p w14:paraId="2411534B" w14:textId="77777777" w:rsidR="00A04B3F" w:rsidRPr="00C53012" w:rsidRDefault="00A04B3F" w:rsidP="00C53012">
      <w:pPr>
        <w:pStyle w:val="Odstavecseseznamem"/>
        <w:numPr>
          <w:ilvl w:val="1"/>
          <w:numId w:val="43"/>
        </w:numPr>
        <w:spacing w:line="276" w:lineRule="auto"/>
        <w:jc w:val="both"/>
        <w:rPr>
          <w:rFonts w:ascii="Times New Roman" w:hAnsi="Times New Roman" w:cs="Times New Roman"/>
          <w:szCs w:val="24"/>
          <w:lang w:val="cs-CZ"/>
        </w:rPr>
      </w:pPr>
      <w:r w:rsidRPr="00C53012">
        <w:rPr>
          <w:rFonts w:ascii="Times New Roman" w:hAnsi="Times New Roman" w:cs="Times New Roman"/>
          <w:szCs w:val="24"/>
          <w:lang w:val="cs-CZ"/>
        </w:rPr>
        <w:t>Stabilita mezi vlastními a cizími zdroji</w:t>
      </w:r>
    </w:p>
    <w:p w14:paraId="47B51EC4" w14:textId="77777777" w:rsidR="00A04B3F" w:rsidRPr="00073723" w:rsidRDefault="00A04B3F" w:rsidP="00C53012">
      <w:pPr>
        <w:pStyle w:val="Odstavecseseznamem"/>
        <w:ind w:left="2160"/>
        <w:jc w:val="both"/>
        <w:rPr>
          <w:rFonts w:ascii="Times New Roman" w:hAnsi="Times New Roman" w:cs="Times New Roman"/>
          <w:szCs w:val="24"/>
          <w:lang w:val="cs-CZ"/>
        </w:rPr>
      </w:pPr>
    </w:p>
    <w:p w14:paraId="0A6A19BA" w14:textId="77777777" w:rsidR="00A04B3F" w:rsidRPr="007E0D9E" w:rsidRDefault="00A04B3F" w:rsidP="00C53012">
      <w:pPr>
        <w:pStyle w:val="Odstavecseseznamem"/>
        <w:numPr>
          <w:ilvl w:val="0"/>
          <w:numId w:val="43"/>
        </w:numPr>
        <w:spacing w:line="276" w:lineRule="auto"/>
        <w:jc w:val="both"/>
        <w:rPr>
          <w:rFonts w:ascii="Times New Roman" w:hAnsi="Times New Roman" w:cs="Times New Roman"/>
          <w:b/>
          <w:szCs w:val="24"/>
          <w:lang w:val="cs-CZ"/>
        </w:rPr>
      </w:pPr>
      <w:r w:rsidRPr="007E0D9E">
        <w:rPr>
          <w:rFonts w:ascii="Times New Roman" w:hAnsi="Times New Roman" w:cs="Times New Roman"/>
          <w:b/>
          <w:szCs w:val="24"/>
          <w:lang w:val="cs-CZ"/>
        </w:rPr>
        <w:t>Oblast taktického a operativního řízení</w:t>
      </w:r>
    </w:p>
    <w:p w14:paraId="2369A3DA" w14:textId="77777777" w:rsidR="00A04B3F" w:rsidRPr="00C53012" w:rsidRDefault="00A04B3F" w:rsidP="00C53012">
      <w:pPr>
        <w:pStyle w:val="Odstavecseseznamem"/>
        <w:numPr>
          <w:ilvl w:val="1"/>
          <w:numId w:val="43"/>
        </w:numPr>
        <w:spacing w:line="276" w:lineRule="auto"/>
        <w:jc w:val="both"/>
        <w:rPr>
          <w:rFonts w:ascii="Times New Roman" w:hAnsi="Times New Roman" w:cs="Times New Roman"/>
          <w:szCs w:val="24"/>
          <w:lang w:val="cs-CZ"/>
        </w:rPr>
      </w:pPr>
      <w:r w:rsidRPr="00C53012">
        <w:rPr>
          <w:rFonts w:ascii="Times New Roman" w:hAnsi="Times New Roman" w:cs="Times New Roman"/>
          <w:szCs w:val="24"/>
          <w:lang w:val="cs-CZ"/>
        </w:rPr>
        <w:t>Dosažení požadované ziskovosti</w:t>
      </w:r>
    </w:p>
    <w:p w14:paraId="26BFAD46" w14:textId="77777777" w:rsidR="00A04B3F" w:rsidRPr="00C53012" w:rsidRDefault="00A04B3F" w:rsidP="00C53012">
      <w:pPr>
        <w:pStyle w:val="Odstavecseseznamem"/>
        <w:numPr>
          <w:ilvl w:val="1"/>
          <w:numId w:val="43"/>
        </w:numPr>
        <w:spacing w:line="276" w:lineRule="auto"/>
        <w:jc w:val="both"/>
        <w:rPr>
          <w:rFonts w:ascii="Times New Roman" w:hAnsi="Times New Roman" w:cs="Times New Roman"/>
          <w:szCs w:val="24"/>
          <w:lang w:val="cs-CZ"/>
        </w:rPr>
      </w:pPr>
      <w:r w:rsidRPr="00C53012">
        <w:rPr>
          <w:rFonts w:ascii="Times New Roman" w:hAnsi="Times New Roman" w:cs="Times New Roman"/>
          <w:szCs w:val="24"/>
          <w:lang w:val="cs-CZ"/>
        </w:rPr>
        <w:t>Zajištění přiměřené likvidity</w:t>
      </w:r>
    </w:p>
    <w:p w14:paraId="2267306C" w14:textId="77777777" w:rsidR="00A04B3F" w:rsidRPr="00073723" w:rsidRDefault="00A04B3F" w:rsidP="00B46344">
      <w:pPr>
        <w:jc w:val="both"/>
        <w:rPr>
          <w:rFonts w:ascii="Times New Roman" w:hAnsi="Times New Roman" w:cs="Times New Roman"/>
          <w:szCs w:val="24"/>
          <w:lang w:val="cs-CZ"/>
        </w:rPr>
      </w:pPr>
    </w:p>
    <w:tbl>
      <w:tblPr>
        <w:tblStyle w:val="Svtlstnovn1"/>
        <w:tblW w:w="0" w:type="auto"/>
        <w:tblLook w:val="04A0" w:firstRow="1" w:lastRow="0" w:firstColumn="1" w:lastColumn="0" w:noHBand="0" w:noVBand="1"/>
      </w:tblPr>
      <w:tblGrid>
        <w:gridCol w:w="3776"/>
        <w:gridCol w:w="1861"/>
        <w:gridCol w:w="1842"/>
        <w:gridCol w:w="1733"/>
      </w:tblGrid>
      <w:tr w:rsidR="00A04B3F" w:rsidRPr="00073723" w14:paraId="514F4096" w14:textId="77777777" w:rsidTr="00381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6" w:type="dxa"/>
          </w:tcPr>
          <w:p w14:paraId="6BB9587A" w14:textId="77777777" w:rsidR="00A04B3F" w:rsidRPr="00073723" w:rsidRDefault="00A04B3F" w:rsidP="00B46344">
            <w:pPr>
              <w:jc w:val="both"/>
              <w:rPr>
                <w:rFonts w:ascii="Times New Roman" w:hAnsi="Times New Roman" w:cs="Times New Roman"/>
                <w:szCs w:val="24"/>
              </w:rPr>
            </w:pPr>
            <w:r w:rsidRPr="00073723">
              <w:rPr>
                <w:rFonts w:ascii="Times New Roman" w:hAnsi="Times New Roman" w:cs="Times New Roman"/>
                <w:szCs w:val="24"/>
              </w:rPr>
              <w:t>Cíle</w:t>
            </w:r>
          </w:p>
        </w:tc>
        <w:tc>
          <w:tcPr>
            <w:tcW w:w="1861" w:type="dxa"/>
          </w:tcPr>
          <w:p w14:paraId="408437D5" w14:textId="77777777" w:rsidR="00A04B3F" w:rsidRPr="00073723" w:rsidRDefault="00A04B3F" w:rsidP="00B463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73723">
              <w:rPr>
                <w:rFonts w:ascii="Times New Roman" w:hAnsi="Times New Roman" w:cs="Times New Roman"/>
                <w:szCs w:val="24"/>
              </w:rPr>
              <w:t>Podstata cíle</w:t>
            </w:r>
          </w:p>
        </w:tc>
        <w:tc>
          <w:tcPr>
            <w:tcW w:w="1842" w:type="dxa"/>
          </w:tcPr>
          <w:p w14:paraId="2B5EB56E" w14:textId="77777777" w:rsidR="00A04B3F" w:rsidRPr="00073723" w:rsidRDefault="00A04B3F" w:rsidP="00B463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73723">
              <w:rPr>
                <w:rFonts w:ascii="Times New Roman" w:hAnsi="Times New Roman" w:cs="Times New Roman"/>
                <w:szCs w:val="24"/>
              </w:rPr>
              <w:t>Rozsah  cíle</w:t>
            </w:r>
          </w:p>
        </w:tc>
        <w:tc>
          <w:tcPr>
            <w:tcW w:w="1733" w:type="dxa"/>
          </w:tcPr>
          <w:p w14:paraId="6B6308A3" w14:textId="77777777" w:rsidR="00A04B3F" w:rsidRPr="00073723" w:rsidRDefault="00A04B3F" w:rsidP="00B463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73723">
              <w:rPr>
                <w:rFonts w:ascii="Times New Roman" w:hAnsi="Times New Roman" w:cs="Times New Roman"/>
                <w:szCs w:val="24"/>
              </w:rPr>
              <w:t>Lhůta cíle</w:t>
            </w:r>
          </w:p>
        </w:tc>
      </w:tr>
      <w:tr w:rsidR="00A04B3F" w:rsidRPr="00073723" w14:paraId="07D6CC72" w14:textId="77777777" w:rsidTr="0038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6" w:type="dxa"/>
          </w:tcPr>
          <w:p w14:paraId="686D9F91" w14:textId="77777777" w:rsidR="00A04B3F" w:rsidRPr="00073723" w:rsidRDefault="00A04B3F" w:rsidP="00B46344">
            <w:pPr>
              <w:jc w:val="both"/>
              <w:rPr>
                <w:rFonts w:ascii="Times New Roman" w:hAnsi="Times New Roman" w:cs="Times New Roman"/>
                <w:szCs w:val="24"/>
              </w:rPr>
            </w:pPr>
            <w:r w:rsidRPr="00073723">
              <w:rPr>
                <w:rFonts w:ascii="Times New Roman" w:hAnsi="Times New Roman" w:cs="Times New Roman"/>
                <w:szCs w:val="24"/>
              </w:rPr>
              <w:t>Ekonomická přidaná hodnota</w:t>
            </w:r>
          </w:p>
        </w:tc>
        <w:tc>
          <w:tcPr>
            <w:tcW w:w="1861" w:type="dxa"/>
          </w:tcPr>
          <w:p w14:paraId="508F7F27" w14:textId="77777777" w:rsidR="00A04B3F" w:rsidRPr="00073723" w:rsidRDefault="00A04B3F" w:rsidP="00B463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73723">
              <w:rPr>
                <w:rFonts w:ascii="Times New Roman" w:hAnsi="Times New Roman" w:cs="Times New Roman"/>
                <w:szCs w:val="24"/>
              </w:rPr>
              <w:t>Zvyšování</w:t>
            </w:r>
          </w:p>
        </w:tc>
        <w:tc>
          <w:tcPr>
            <w:tcW w:w="1842" w:type="dxa"/>
          </w:tcPr>
          <w:p w14:paraId="2C0DD037" w14:textId="77777777" w:rsidR="00A04B3F" w:rsidRPr="00073723" w:rsidRDefault="00A04B3F" w:rsidP="00B463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tcW w:w="1733" w:type="dxa"/>
          </w:tcPr>
          <w:p w14:paraId="28F987AD" w14:textId="77777777" w:rsidR="00A04B3F" w:rsidRPr="00073723" w:rsidRDefault="00A04B3F" w:rsidP="00B463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r w:rsidR="00A04B3F" w:rsidRPr="00073723" w14:paraId="4AE30991" w14:textId="77777777" w:rsidTr="00381EA1">
        <w:tc>
          <w:tcPr>
            <w:cnfStyle w:val="001000000000" w:firstRow="0" w:lastRow="0" w:firstColumn="1" w:lastColumn="0" w:oddVBand="0" w:evenVBand="0" w:oddHBand="0" w:evenHBand="0" w:firstRowFirstColumn="0" w:firstRowLastColumn="0" w:lastRowFirstColumn="0" w:lastRowLastColumn="0"/>
            <w:tcW w:w="3776" w:type="dxa"/>
          </w:tcPr>
          <w:p w14:paraId="566DE7A9" w14:textId="77777777" w:rsidR="00A04B3F" w:rsidRPr="00073723" w:rsidRDefault="00A04B3F" w:rsidP="00B46344">
            <w:pPr>
              <w:jc w:val="both"/>
              <w:rPr>
                <w:rFonts w:ascii="Times New Roman" w:hAnsi="Times New Roman" w:cs="Times New Roman"/>
                <w:szCs w:val="24"/>
              </w:rPr>
            </w:pPr>
            <w:r w:rsidRPr="00073723">
              <w:rPr>
                <w:rFonts w:ascii="Times New Roman" w:hAnsi="Times New Roman" w:cs="Times New Roman"/>
                <w:szCs w:val="24"/>
              </w:rPr>
              <w:t>Rentabilita vlastního kapitálu</w:t>
            </w:r>
          </w:p>
        </w:tc>
        <w:tc>
          <w:tcPr>
            <w:tcW w:w="1861" w:type="dxa"/>
          </w:tcPr>
          <w:p w14:paraId="515D2BB7" w14:textId="77777777" w:rsidR="00A04B3F" w:rsidRPr="00073723" w:rsidRDefault="00A04B3F" w:rsidP="00B463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73723">
              <w:rPr>
                <w:rFonts w:ascii="Times New Roman" w:hAnsi="Times New Roman" w:cs="Times New Roman"/>
                <w:szCs w:val="24"/>
              </w:rPr>
              <w:t>Minimální hodnota</w:t>
            </w:r>
          </w:p>
        </w:tc>
        <w:tc>
          <w:tcPr>
            <w:tcW w:w="1842" w:type="dxa"/>
          </w:tcPr>
          <w:p w14:paraId="7E62E5D7" w14:textId="77777777" w:rsidR="00A04B3F" w:rsidRPr="00073723" w:rsidRDefault="00A04B3F" w:rsidP="00B463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733" w:type="dxa"/>
          </w:tcPr>
          <w:p w14:paraId="33186B8F" w14:textId="77777777" w:rsidR="00A04B3F" w:rsidRPr="00073723" w:rsidRDefault="00A04B3F" w:rsidP="00B463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A04B3F" w:rsidRPr="00073723" w14:paraId="6117C0CC" w14:textId="77777777" w:rsidTr="0038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6" w:type="dxa"/>
          </w:tcPr>
          <w:p w14:paraId="02F2D77F" w14:textId="77777777" w:rsidR="00A04B3F" w:rsidRPr="00073723" w:rsidRDefault="00A04B3F" w:rsidP="00B46344">
            <w:pPr>
              <w:jc w:val="both"/>
              <w:rPr>
                <w:rFonts w:ascii="Times New Roman" w:hAnsi="Times New Roman" w:cs="Times New Roman"/>
                <w:szCs w:val="24"/>
              </w:rPr>
            </w:pPr>
            <w:r w:rsidRPr="00073723">
              <w:rPr>
                <w:rFonts w:ascii="Times New Roman" w:hAnsi="Times New Roman" w:cs="Times New Roman"/>
                <w:szCs w:val="24"/>
              </w:rPr>
              <w:t>Stabilita mezi vlastními a cizími zdroji</w:t>
            </w:r>
          </w:p>
        </w:tc>
        <w:tc>
          <w:tcPr>
            <w:tcW w:w="1861" w:type="dxa"/>
          </w:tcPr>
          <w:p w14:paraId="3941D21E" w14:textId="77777777" w:rsidR="00A04B3F" w:rsidRPr="00073723" w:rsidRDefault="00A04B3F" w:rsidP="00B463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73723">
              <w:rPr>
                <w:rFonts w:ascii="Times New Roman" w:hAnsi="Times New Roman" w:cs="Times New Roman"/>
                <w:szCs w:val="24"/>
              </w:rPr>
              <w:t>Stabilizace</w:t>
            </w:r>
          </w:p>
        </w:tc>
        <w:tc>
          <w:tcPr>
            <w:tcW w:w="1842" w:type="dxa"/>
          </w:tcPr>
          <w:p w14:paraId="2D269E78" w14:textId="77777777" w:rsidR="00A04B3F" w:rsidRPr="00073723" w:rsidRDefault="00A04B3F" w:rsidP="00B463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tcW w:w="1733" w:type="dxa"/>
          </w:tcPr>
          <w:p w14:paraId="3D9A3CB5" w14:textId="77777777" w:rsidR="00A04B3F" w:rsidRPr="00073723" w:rsidRDefault="00A04B3F" w:rsidP="00B463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r w:rsidR="00A04B3F" w:rsidRPr="00073723" w14:paraId="0138C8CA" w14:textId="77777777" w:rsidTr="00381EA1">
        <w:tc>
          <w:tcPr>
            <w:cnfStyle w:val="001000000000" w:firstRow="0" w:lastRow="0" w:firstColumn="1" w:lastColumn="0" w:oddVBand="0" w:evenVBand="0" w:oddHBand="0" w:evenHBand="0" w:firstRowFirstColumn="0" w:firstRowLastColumn="0" w:lastRowFirstColumn="0" w:lastRowLastColumn="0"/>
            <w:tcW w:w="3776" w:type="dxa"/>
          </w:tcPr>
          <w:p w14:paraId="674C322A" w14:textId="77777777" w:rsidR="00A04B3F" w:rsidRPr="00073723" w:rsidRDefault="00A04B3F" w:rsidP="00B46344">
            <w:pPr>
              <w:jc w:val="both"/>
              <w:rPr>
                <w:rFonts w:ascii="Times New Roman" w:hAnsi="Times New Roman" w:cs="Times New Roman"/>
                <w:szCs w:val="24"/>
              </w:rPr>
            </w:pPr>
            <w:r w:rsidRPr="00073723">
              <w:rPr>
                <w:rFonts w:ascii="Times New Roman" w:hAnsi="Times New Roman" w:cs="Times New Roman"/>
                <w:szCs w:val="24"/>
              </w:rPr>
              <w:t>Zisk</w:t>
            </w:r>
          </w:p>
        </w:tc>
        <w:tc>
          <w:tcPr>
            <w:tcW w:w="1861" w:type="dxa"/>
          </w:tcPr>
          <w:p w14:paraId="712D7036" w14:textId="77777777" w:rsidR="00A04B3F" w:rsidRPr="00073723" w:rsidRDefault="00A04B3F" w:rsidP="00B463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73723">
              <w:rPr>
                <w:rFonts w:ascii="Times New Roman" w:hAnsi="Times New Roman" w:cs="Times New Roman"/>
                <w:szCs w:val="24"/>
              </w:rPr>
              <w:t>Maximalizace</w:t>
            </w:r>
          </w:p>
        </w:tc>
        <w:tc>
          <w:tcPr>
            <w:tcW w:w="1842" w:type="dxa"/>
          </w:tcPr>
          <w:p w14:paraId="7736CA97" w14:textId="77777777" w:rsidR="00A04B3F" w:rsidRPr="00073723" w:rsidRDefault="00A04B3F" w:rsidP="00B463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733" w:type="dxa"/>
          </w:tcPr>
          <w:p w14:paraId="0C06F02E" w14:textId="77777777" w:rsidR="00A04B3F" w:rsidRPr="00073723" w:rsidRDefault="00A04B3F" w:rsidP="00B463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A04B3F" w:rsidRPr="00073723" w14:paraId="7A679D9D" w14:textId="77777777" w:rsidTr="00381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6" w:type="dxa"/>
          </w:tcPr>
          <w:p w14:paraId="7A7BAA12" w14:textId="77777777" w:rsidR="00A04B3F" w:rsidRPr="00073723" w:rsidRDefault="00A04B3F" w:rsidP="00B46344">
            <w:pPr>
              <w:jc w:val="both"/>
              <w:rPr>
                <w:rFonts w:ascii="Times New Roman" w:hAnsi="Times New Roman" w:cs="Times New Roman"/>
                <w:szCs w:val="24"/>
              </w:rPr>
            </w:pPr>
            <w:r w:rsidRPr="00073723">
              <w:rPr>
                <w:rFonts w:ascii="Times New Roman" w:hAnsi="Times New Roman" w:cs="Times New Roman"/>
                <w:szCs w:val="24"/>
              </w:rPr>
              <w:t>Likvidita</w:t>
            </w:r>
          </w:p>
        </w:tc>
        <w:tc>
          <w:tcPr>
            <w:tcW w:w="1861" w:type="dxa"/>
          </w:tcPr>
          <w:p w14:paraId="753879AF" w14:textId="77777777" w:rsidR="00A04B3F" w:rsidRPr="00073723" w:rsidRDefault="00A04B3F" w:rsidP="00B463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73723">
              <w:rPr>
                <w:rFonts w:ascii="Times New Roman" w:hAnsi="Times New Roman" w:cs="Times New Roman"/>
                <w:szCs w:val="24"/>
              </w:rPr>
              <w:t>Minimální hodnota</w:t>
            </w:r>
          </w:p>
        </w:tc>
        <w:tc>
          <w:tcPr>
            <w:tcW w:w="1842" w:type="dxa"/>
          </w:tcPr>
          <w:p w14:paraId="12A131C7" w14:textId="77777777" w:rsidR="00A04B3F" w:rsidRPr="00073723" w:rsidRDefault="00A04B3F" w:rsidP="00B463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tcW w:w="1733" w:type="dxa"/>
          </w:tcPr>
          <w:p w14:paraId="4CFF54DE" w14:textId="77777777" w:rsidR="00A04B3F" w:rsidRPr="00073723" w:rsidRDefault="00A04B3F" w:rsidP="00B463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bl>
    <w:p w14:paraId="74168F7C" w14:textId="77777777" w:rsidR="00A04B3F" w:rsidRPr="00073723" w:rsidRDefault="00A04B3F" w:rsidP="00B46344">
      <w:pPr>
        <w:jc w:val="both"/>
        <w:rPr>
          <w:rFonts w:ascii="Times New Roman" w:hAnsi="Times New Roman" w:cs="Times New Roman"/>
          <w:szCs w:val="24"/>
          <w:lang w:val="cs-CZ"/>
        </w:rPr>
      </w:pPr>
    </w:p>
    <w:p w14:paraId="208B8734" w14:textId="77777777" w:rsidR="00A04B3F" w:rsidRPr="00073723" w:rsidRDefault="00A04B3F" w:rsidP="00B46344">
      <w:pPr>
        <w:pStyle w:val="Nadpis3"/>
        <w:jc w:val="both"/>
        <w:rPr>
          <w:lang w:val="cs-CZ"/>
        </w:rPr>
      </w:pPr>
      <w:r w:rsidRPr="00073723">
        <w:rPr>
          <w:lang w:val="cs-CZ"/>
        </w:rPr>
        <w:lastRenderedPageBreak/>
        <w:t>Sestavení finančních plánů podniku</w:t>
      </w:r>
    </w:p>
    <w:p w14:paraId="23CE92CF" w14:textId="77777777" w:rsidR="00A04B3F" w:rsidRPr="00073723" w:rsidRDefault="00A04B3F" w:rsidP="007C18D8">
      <w:pPr>
        <w:pStyle w:val="normln0"/>
        <w:rPr>
          <w:lang w:val="cs-CZ"/>
        </w:rPr>
      </w:pPr>
      <w:r w:rsidRPr="00073723">
        <w:rPr>
          <w:lang w:val="cs-CZ"/>
        </w:rPr>
        <w:t>Při sestavování finančních plánů podniku, ať už strategických či taktických a operativních, můžeme postupovat následovně:</w:t>
      </w:r>
    </w:p>
    <w:p w14:paraId="46E2DC86" w14:textId="77777777" w:rsidR="00A04B3F" w:rsidRPr="00073723" w:rsidRDefault="00A04B3F" w:rsidP="00B46344">
      <w:pPr>
        <w:pStyle w:val="Nadpis3"/>
        <w:jc w:val="both"/>
        <w:rPr>
          <w:lang w:val="cs-CZ"/>
        </w:rPr>
      </w:pPr>
      <w:r w:rsidRPr="00073723">
        <w:rPr>
          <w:lang w:val="cs-CZ"/>
        </w:rPr>
        <w:t>Strategický finanční plán podniku</w:t>
      </w:r>
    </w:p>
    <w:p w14:paraId="0832EBE8" w14:textId="77777777" w:rsidR="00A04B3F" w:rsidRPr="00073723" w:rsidRDefault="00A04B3F" w:rsidP="00B46344">
      <w:pPr>
        <w:pStyle w:val="Nadpis3"/>
        <w:jc w:val="both"/>
        <w:rPr>
          <w:lang w:val="cs-CZ"/>
        </w:rPr>
      </w:pPr>
      <w:r w:rsidRPr="00073723">
        <w:rPr>
          <w:lang w:val="cs-CZ"/>
        </w:rPr>
        <w:t>Taktické a operativní finanční plány</w:t>
      </w:r>
    </w:p>
    <w:p w14:paraId="2490D3FD" w14:textId="77777777" w:rsidR="00A04B3F" w:rsidRPr="00073723" w:rsidRDefault="00A04B3F" w:rsidP="00B46344">
      <w:pPr>
        <w:pStyle w:val="Nadpis4"/>
        <w:jc w:val="both"/>
        <w:rPr>
          <w:lang w:val="cs-CZ"/>
        </w:rPr>
      </w:pPr>
      <w:r w:rsidRPr="00073723">
        <w:rPr>
          <w:lang w:val="cs-CZ"/>
        </w:rPr>
        <w:t>Hodnocení výkonnosti podniku a kontrola realizace finančních cílů</w:t>
      </w:r>
    </w:p>
    <w:p w14:paraId="632146EE" w14:textId="77777777" w:rsidR="00A04B3F" w:rsidRPr="00073723" w:rsidRDefault="00C33670" w:rsidP="00B46344">
      <w:pPr>
        <w:pStyle w:val="Nadpis2"/>
        <w:jc w:val="both"/>
        <w:rPr>
          <w:lang w:val="cs-CZ"/>
        </w:rPr>
      </w:pPr>
      <w:bookmarkStart w:id="101" w:name="_Toc371802256"/>
      <w:r w:rsidRPr="00073723">
        <w:rPr>
          <w:lang w:val="cs-CZ"/>
        </w:rPr>
        <w:t>Řízení vnějších finančních vztahů</w:t>
      </w:r>
      <w:bookmarkEnd w:id="101"/>
    </w:p>
    <w:p w14:paraId="0EAB173E" w14:textId="77777777" w:rsidR="00A04B3F" w:rsidRPr="00073723" w:rsidRDefault="00A04B3F" w:rsidP="00B46344">
      <w:pPr>
        <w:pStyle w:val="Nadpis3"/>
        <w:jc w:val="both"/>
        <w:rPr>
          <w:lang w:val="cs-CZ"/>
        </w:rPr>
      </w:pPr>
      <w:r w:rsidRPr="00073723">
        <w:rPr>
          <w:lang w:val="cs-CZ"/>
        </w:rPr>
        <w:t>Dlouhodobé a krátkodobé financování</w:t>
      </w:r>
    </w:p>
    <w:p w14:paraId="54A765E3" w14:textId="77777777" w:rsidR="00A04B3F" w:rsidRPr="00073723" w:rsidRDefault="00A04B3F" w:rsidP="00B46344">
      <w:pPr>
        <w:pStyle w:val="Nadpis3"/>
        <w:jc w:val="both"/>
        <w:rPr>
          <w:lang w:val="cs-CZ"/>
        </w:rPr>
      </w:pPr>
      <w:r w:rsidRPr="00073723">
        <w:rPr>
          <w:lang w:val="cs-CZ"/>
        </w:rPr>
        <w:t>Analýza investičních projektů</w:t>
      </w:r>
    </w:p>
    <w:p w14:paraId="34FC906E" w14:textId="77777777" w:rsidR="00A04B3F" w:rsidRPr="00073723" w:rsidRDefault="00A04B3F" w:rsidP="00B46344">
      <w:pPr>
        <w:pStyle w:val="Nadpis3"/>
        <w:jc w:val="both"/>
        <w:rPr>
          <w:lang w:val="cs-CZ"/>
        </w:rPr>
      </w:pPr>
      <w:r w:rsidRPr="00073723">
        <w:rPr>
          <w:lang w:val="cs-CZ"/>
        </w:rPr>
        <w:t>Řízení složek pracovního kapitálu</w:t>
      </w:r>
    </w:p>
    <w:p w14:paraId="583D9311" w14:textId="77777777" w:rsidR="00A04B3F" w:rsidRPr="00073723" w:rsidRDefault="00791041" w:rsidP="00B46344">
      <w:pPr>
        <w:pStyle w:val="Nadpis2"/>
        <w:jc w:val="both"/>
        <w:rPr>
          <w:lang w:val="cs-CZ"/>
        </w:rPr>
      </w:pPr>
      <w:bookmarkStart w:id="102" w:name="_Toc371802257"/>
      <w:r w:rsidRPr="00073723">
        <w:rPr>
          <w:lang w:val="cs-CZ"/>
        </w:rPr>
        <w:t>Řízení vnitřních ekonomických vztahů</w:t>
      </w:r>
      <w:bookmarkEnd w:id="102"/>
    </w:p>
    <w:p w14:paraId="4D3FDB7A" w14:textId="77777777" w:rsidR="00A04B3F" w:rsidRPr="00073723" w:rsidRDefault="00A04B3F" w:rsidP="00B46344">
      <w:pPr>
        <w:pStyle w:val="Nadpis3"/>
        <w:jc w:val="both"/>
        <w:rPr>
          <w:lang w:val="cs-CZ"/>
        </w:rPr>
      </w:pPr>
      <w:r w:rsidRPr="00073723">
        <w:rPr>
          <w:lang w:val="cs-CZ"/>
        </w:rPr>
        <w:t>Ekonomická struktura podniku</w:t>
      </w:r>
    </w:p>
    <w:p w14:paraId="25D3AB2B" w14:textId="77777777" w:rsidR="00A04B3F" w:rsidRPr="00073723" w:rsidRDefault="00A04B3F" w:rsidP="00B46344">
      <w:pPr>
        <w:pStyle w:val="Nadpis3"/>
        <w:jc w:val="both"/>
        <w:rPr>
          <w:lang w:val="cs-CZ"/>
        </w:rPr>
      </w:pPr>
      <w:r w:rsidRPr="00073723">
        <w:rPr>
          <w:lang w:val="cs-CZ"/>
        </w:rPr>
        <w:t>Operativní řízení nákladů</w:t>
      </w:r>
    </w:p>
    <w:p w14:paraId="445A4DEA" w14:textId="77777777" w:rsidR="00A04B3F" w:rsidRPr="00073723" w:rsidRDefault="00A04B3F" w:rsidP="00B46344">
      <w:pPr>
        <w:pStyle w:val="Nadpis3"/>
        <w:jc w:val="both"/>
        <w:rPr>
          <w:lang w:val="cs-CZ"/>
        </w:rPr>
      </w:pPr>
      <w:r w:rsidRPr="00073723">
        <w:rPr>
          <w:lang w:val="cs-CZ"/>
        </w:rPr>
        <w:t>Strategické řízení nákladů a zisku</w:t>
      </w:r>
    </w:p>
    <w:p w14:paraId="576BD3D0" w14:textId="77777777" w:rsidR="001C60DF" w:rsidRPr="00073723" w:rsidRDefault="001C60DF" w:rsidP="00B46344">
      <w:pPr>
        <w:spacing w:line="276" w:lineRule="auto"/>
        <w:jc w:val="both"/>
        <w:rPr>
          <w:rFonts w:eastAsiaTheme="majorEastAsia" w:cstheme="minorHAnsi"/>
          <w:b/>
          <w:bCs/>
          <w:sz w:val="32"/>
          <w:szCs w:val="28"/>
          <w:lang w:val="cs-CZ"/>
        </w:rPr>
      </w:pPr>
      <w:r w:rsidRPr="00073723">
        <w:rPr>
          <w:rFonts w:cstheme="minorHAnsi"/>
          <w:lang w:val="cs-CZ"/>
        </w:rPr>
        <w:br w:type="page"/>
      </w:r>
    </w:p>
    <w:p w14:paraId="5EA9A92E" w14:textId="77777777" w:rsidR="004154A6" w:rsidRPr="00073723" w:rsidRDefault="004154A6" w:rsidP="00B46344">
      <w:pPr>
        <w:pStyle w:val="Nadpis1"/>
        <w:jc w:val="both"/>
        <w:rPr>
          <w:lang w:val="cs-CZ"/>
        </w:rPr>
      </w:pPr>
      <w:bookmarkStart w:id="103" w:name="_Toc371802258"/>
      <w:r w:rsidRPr="00073723">
        <w:rPr>
          <w:lang w:val="cs-CZ"/>
        </w:rPr>
        <w:lastRenderedPageBreak/>
        <w:t>ZÁSOBOVACIA FUNKCIA</w:t>
      </w:r>
      <w:bookmarkEnd w:id="103"/>
    </w:p>
    <w:p w14:paraId="2DCC22A7" w14:textId="77777777" w:rsidR="004154A6" w:rsidRPr="00073723" w:rsidRDefault="004154A6" w:rsidP="00B46344">
      <w:pPr>
        <w:pStyle w:val="Nadpis2"/>
        <w:jc w:val="both"/>
        <w:rPr>
          <w:lang w:val="cs-CZ"/>
        </w:rPr>
      </w:pPr>
      <w:bookmarkStart w:id="104" w:name="_Toc371802259"/>
      <w:r w:rsidRPr="00073723">
        <w:rPr>
          <w:lang w:val="cs-CZ"/>
        </w:rPr>
        <w:t xml:space="preserve">Úsek </w:t>
      </w:r>
      <w:r w:rsidR="00761E43" w:rsidRPr="00073723">
        <w:rPr>
          <w:lang w:val="cs-CZ"/>
        </w:rPr>
        <w:t>Z</w:t>
      </w:r>
      <w:r w:rsidRPr="00073723">
        <w:rPr>
          <w:lang w:val="cs-CZ"/>
        </w:rPr>
        <w:t>ásobova</w:t>
      </w:r>
      <w:r w:rsidR="00761E43" w:rsidRPr="00073723">
        <w:rPr>
          <w:lang w:val="cs-CZ"/>
        </w:rPr>
        <w:t>n</w:t>
      </w:r>
      <w:r w:rsidRPr="00073723">
        <w:rPr>
          <w:lang w:val="cs-CZ"/>
        </w:rPr>
        <w:t>ie a jeho úlohy</w:t>
      </w:r>
      <w:bookmarkEnd w:id="104"/>
    </w:p>
    <w:p w14:paraId="0B5A2B73" w14:textId="77777777" w:rsidR="004154A6" w:rsidRPr="00073723" w:rsidRDefault="004154A6" w:rsidP="007C18D8">
      <w:pPr>
        <w:pStyle w:val="normln0"/>
        <w:rPr>
          <w:lang w:val="cs-CZ"/>
        </w:rPr>
      </w:pPr>
      <w:r w:rsidRPr="00073723">
        <w:rPr>
          <w:lang w:val="cs-CZ"/>
        </w:rPr>
        <w:t xml:space="preserve">Zásobovacie procesy v spoločnosti </w:t>
      </w:r>
      <w:r w:rsidR="00AA4BF1" w:rsidRPr="00D34A7E">
        <w:rPr>
          <w:lang w:val="cs-CZ"/>
        </w:rPr>
        <w:t>Alfa Uzeniny a.s.</w:t>
      </w:r>
      <w:r w:rsidR="00AA4BF1">
        <w:rPr>
          <w:lang w:val="cs-CZ"/>
        </w:rPr>
        <w:t xml:space="preserve"> </w:t>
      </w:r>
      <w:r w:rsidRPr="00073723">
        <w:rPr>
          <w:lang w:val="cs-CZ"/>
        </w:rPr>
        <w:t>budú zabezpečované v oddelení Logistiky. Informácie potrebné k realizácii procesov bude získavať od všetkých ostatných oddelení, najfrekventovanejšie to budú predovšetkým oddelenia Výroby a Odbytu. Obsah samotnej zásobovacej funkcie podniku je možné zhrnúť do niekoľkých nadväzujúcich procesov:</w:t>
      </w:r>
    </w:p>
    <w:p w14:paraId="1D4198E5" w14:textId="77777777" w:rsidR="004154A6" w:rsidRPr="00073723" w:rsidRDefault="004154A6" w:rsidP="00B46344">
      <w:pPr>
        <w:widowControl w:val="0"/>
        <w:numPr>
          <w:ilvl w:val="0"/>
          <w:numId w:val="10"/>
        </w:numPr>
        <w:suppressAutoHyphens/>
        <w:spacing w:after="0"/>
        <w:jc w:val="both"/>
        <w:rPr>
          <w:lang w:val="cs-CZ"/>
        </w:rPr>
      </w:pPr>
      <w:r w:rsidRPr="00073723">
        <w:rPr>
          <w:lang w:val="cs-CZ"/>
        </w:rPr>
        <w:t>výber dodávateľov surovín a materiálu</w:t>
      </w:r>
      <w:r w:rsidR="00040EF9">
        <w:rPr>
          <w:lang w:val="cs-CZ"/>
        </w:rPr>
        <w:t>,</w:t>
      </w:r>
    </w:p>
    <w:p w14:paraId="789352EB" w14:textId="77777777" w:rsidR="004154A6" w:rsidRPr="00073723" w:rsidRDefault="004154A6" w:rsidP="00B46344">
      <w:pPr>
        <w:widowControl w:val="0"/>
        <w:numPr>
          <w:ilvl w:val="0"/>
          <w:numId w:val="10"/>
        </w:numPr>
        <w:suppressAutoHyphens/>
        <w:spacing w:after="0"/>
        <w:jc w:val="both"/>
        <w:rPr>
          <w:lang w:val="cs-CZ"/>
        </w:rPr>
      </w:pPr>
      <w:r w:rsidRPr="00073723">
        <w:rPr>
          <w:lang w:val="cs-CZ"/>
        </w:rPr>
        <w:t>nákup tovaru, surovín a materiálu</w:t>
      </w:r>
      <w:r w:rsidR="00040EF9">
        <w:rPr>
          <w:lang w:val="cs-CZ"/>
        </w:rPr>
        <w:t>,</w:t>
      </w:r>
    </w:p>
    <w:p w14:paraId="46E0F762" w14:textId="77777777" w:rsidR="004154A6" w:rsidRPr="00073723" w:rsidRDefault="004154A6" w:rsidP="00B46344">
      <w:pPr>
        <w:widowControl w:val="0"/>
        <w:numPr>
          <w:ilvl w:val="0"/>
          <w:numId w:val="10"/>
        </w:numPr>
        <w:suppressAutoHyphens/>
        <w:spacing w:after="0"/>
        <w:jc w:val="both"/>
        <w:rPr>
          <w:lang w:val="cs-CZ"/>
        </w:rPr>
      </w:pPr>
      <w:r w:rsidRPr="00073723">
        <w:rPr>
          <w:lang w:val="cs-CZ"/>
        </w:rPr>
        <w:t>skladovanie surovín a materiálu</w:t>
      </w:r>
      <w:r w:rsidR="00040EF9">
        <w:rPr>
          <w:lang w:val="cs-CZ"/>
        </w:rPr>
        <w:t>,</w:t>
      </w:r>
    </w:p>
    <w:p w14:paraId="3F7F47BD" w14:textId="77777777" w:rsidR="004154A6" w:rsidRPr="00073723" w:rsidRDefault="004154A6" w:rsidP="00B46344">
      <w:pPr>
        <w:widowControl w:val="0"/>
        <w:numPr>
          <w:ilvl w:val="0"/>
          <w:numId w:val="10"/>
        </w:numPr>
        <w:suppressAutoHyphens/>
        <w:spacing w:after="0"/>
        <w:jc w:val="both"/>
        <w:rPr>
          <w:lang w:val="cs-CZ"/>
        </w:rPr>
      </w:pPr>
      <w:r w:rsidRPr="00073723">
        <w:rPr>
          <w:lang w:val="cs-CZ"/>
        </w:rPr>
        <w:t>výdaj surovín a materiálu do výroby</w:t>
      </w:r>
      <w:r w:rsidR="00040EF9">
        <w:rPr>
          <w:lang w:val="cs-CZ"/>
        </w:rPr>
        <w:t>,</w:t>
      </w:r>
    </w:p>
    <w:p w14:paraId="10EFEF09" w14:textId="77777777" w:rsidR="004154A6" w:rsidRPr="00073723" w:rsidRDefault="004154A6" w:rsidP="00B46344">
      <w:pPr>
        <w:widowControl w:val="0"/>
        <w:numPr>
          <w:ilvl w:val="0"/>
          <w:numId w:val="10"/>
        </w:numPr>
        <w:suppressAutoHyphens/>
        <w:spacing w:after="0"/>
        <w:jc w:val="both"/>
        <w:rPr>
          <w:lang w:val="cs-CZ"/>
        </w:rPr>
      </w:pPr>
      <w:r w:rsidRPr="00073723">
        <w:rPr>
          <w:lang w:val="cs-CZ"/>
        </w:rPr>
        <w:t>skladovanie hotových výrobkov</w:t>
      </w:r>
      <w:r w:rsidR="00040EF9">
        <w:rPr>
          <w:lang w:val="cs-CZ"/>
        </w:rPr>
        <w:t>.</w:t>
      </w:r>
    </w:p>
    <w:p w14:paraId="5FB1E9C9" w14:textId="77777777" w:rsidR="004154A6" w:rsidRPr="00073723" w:rsidRDefault="004154A6" w:rsidP="007C18D8">
      <w:pPr>
        <w:pStyle w:val="normln0"/>
        <w:rPr>
          <w:lang w:val="cs-CZ"/>
        </w:rPr>
      </w:pPr>
      <w:commentRangeStart w:id="105"/>
      <w:r w:rsidRPr="00073723">
        <w:rPr>
          <w:lang w:val="cs-CZ"/>
        </w:rPr>
        <w:t xml:space="preserve">Zásobovanie bude svoju funkciu vykonávať, v ideálnom prípade, nepretržite a periodicky (prakticky denne). </w:t>
      </w:r>
      <w:commentRangeEnd w:id="105"/>
      <w:r w:rsidR="00D65CB2">
        <w:rPr>
          <w:rStyle w:val="Odkaznakoment"/>
          <w:rFonts w:asciiTheme="minorHAnsi" w:eastAsiaTheme="minorEastAsia" w:hAnsiTheme="minorHAnsi" w:cstheme="minorBidi"/>
          <w:bCs w:val="0"/>
        </w:rPr>
        <w:commentReference w:id="105"/>
      </w:r>
      <w:r w:rsidRPr="00073723">
        <w:rPr>
          <w:lang w:val="cs-CZ"/>
        </w:rPr>
        <w:t xml:space="preserve">Spomenuté (a nižšie podrobnejšie popísané) procesy budú v súlade s možnosťami a požiadavkami ostatných podnikových stredísk a procesov predovšetkým zabezpečovať plynulosť chodu výroby – prevažného tvorcu pridanej hodnoty podniku. Preto zásobovacia funkcia je svojou podstatou podpornou činnosťou výrobného reťazca. Sekundárne bude nakupovať tovar na ďalší predaj, pohonné hmoty, a tiež bude zásobovať </w:t>
      </w:r>
      <w:commentRangeStart w:id="106"/>
      <w:r w:rsidRPr="00073723">
        <w:rPr>
          <w:lang w:val="cs-CZ"/>
        </w:rPr>
        <w:t>Ekonomické oddelenie spotrebným materiálom</w:t>
      </w:r>
      <w:commentRangeEnd w:id="106"/>
      <w:r w:rsidR="00D65CB2">
        <w:rPr>
          <w:rStyle w:val="Odkaznakoment"/>
          <w:rFonts w:asciiTheme="minorHAnsi" w:eastAsiaTheme="minorEastAsia" w:hAnsiTheme="minorHAnsi" w:cstheme="minorBidi"/>
          <w:bCs w:val="0"/>
        </w:rPr>
        <w:commentReference w:id="106"/>
      </w:r>
      <w:r w:rsidRPr="00073723">
        <w:rPr>
          <w:lang w:val="cs-CZ"/>
        </w:rPr>
        <w:t>.</w:t>
      </w:r>
    </w:p>
    <w:p w14:paraId="4762A2BB" w14:textId="77777777" w:rsidR="004154A6" w:rsidRPr="00073723" w:rsidRDefault="004154A6" w:rsidP="00B46344">
      <w:pPr>
        <w:pStyle w:val="Nadpis2"/>
        <w:jc w:val="both"/>
        <w:rPr>
          <w:lang w:val="cs-CZ"/>
        </w:rPr>
      </w:pPr>
      <w:bookmarkStart w:id="107" w:name="_Toc371802260"/>
      <w:r w:rsidRPr="00073723">
        <w:rPr>
          <w:lang w:val="cs-CZ"/>
        </w:rPr>
        <w:t>Výber dodávateľov surovín a materiálu</w:t>
      </w:r>
      <w:bookmarkEnd w:id="107"/>
    </w:p>
    <w:p w14:paraId="2E09AA30" w14:textId="77777777" w:rsidR="004154A6" w:rsidRPr="00073723" w:rsidRDefault="004154A6" w:rsidP="007C18D8">
      <w:pPr>
        <w:pStyle w:val="normln0"/>
        <w:rPr>
          <w:lang w:val="cs-CZ"/>
        </w:rPr>
      </w:pPr>
      <w:r w:rsidRPr="00073723">
        <w:rPr>
          <w:lang w:val="cs-CZ"/>
        </w:rPr>
        <w:t xml:space="preserve">Na zabezpečenie výrobných plánov bude podnik potrebovať niekoľko hlavných materiálových vstupov (viac v Nákup). </w:t>
      </w:r>
      <w:del w:id="108" w:author="Mikuš Petr" w:date="2013-11-13T16:11:00Z">
        <w:r w:rsidRPr="00073723" w:rsidDel="00D65CB2">
          <w:rPr>
            <w:lang w:val="cs-CZ"/>
          </w:rPr>
          <w:delText xml:space="preserve">Na to, aby dokázal tieto potreby každodenne bezproblémovo uspokojiť je dôležité, aby našiel stabilných a spoľahlivých partnerov-dodávateľov. </w:delText>
        </w:r>
      </w:del>
      <w:r w:rsidRPr="00073723">
        <w:rPr>
          <w:lang w:val="cs-CZ"/>
        </w:rPr>
        <w:t xml:space="preserve">Najvýznamnejšou surovinou bude surové čerstvé mäso. Pre  pravidelné dodávky čerstvého mäsa bude podnik hľadať - nielen pred samotným štartom výroby, </w:t>
      </w:r>
      <w:commentRangeStart w:id="109"/>
      <w:r w:rsidRPr="00073723">
        <w:rPr>
          <w:lang w:val="cs-CZ"/>
        </w:rPr>
        <w:t xml:space="preserve">ale neustále </w:t>
      </w:r>
      <w:commentRangeEnd w:id="109"/>
      <w:r w:rsidR="00D65CB2">
        <w:rPr>
          <w:rStyle w:val="Odkaznakoment"/>
          <w:rFonts w:asciiTheme="minorHAnsi" w:eastAsiaTheme="minorEastAsia" w:hAnsiTheme="minorHAnsi" w:cstheme="minorBidi"/>
          <w:bCs w:val="0"/>
        </w:rPr>
        <w:commentReference w:id="109"/>
      </w:r>
      <w:r w:rsidRPr="00073723">
        <w:rPr>
          <w:lang w:val="cs-CZ"/>
        </w:rPr>
        <w:t>– dodávateľov prevažne z radov bitúnkov, preferenčne v bezprostrednom okolí výrobného závodu. Okrem toho pôjde o dodávateľov druhotných výrobných a spotrebných surovín a materiálov. Súčasťou aktivít bude sústavné hľadanie a hodnotenie nových a stálych dodávateľov, udržovanie vzťahov s overenými partnermi a ich rozvoj.</w:t>
      </w:r>
    </w:p>
    <w:p w14:paraId="43D2CD80" w14:textId="77777777" w:rsidR="004154A6" w:rsidRPr="00073723" w:rsidRDefault="004154A6" w:rsidP="00B46344">
      <w:pPr>
        <w:pStyle w:val="Nadpis3"/>
        <w:jc w:val="both"/>
        <w:rPr>
          <w:lang w:val="cs-CZ"/>
        </w:rPr>
      </w:pPr>
      <w:r w:rsidRPr="00073723">
        <w:rPr>
          <w:lang w:val="cs-CZ"/>
        </w:rPr>
        <w:t>Kontaktovanie dodávateľov</w:t>
      </w:r>
    </w:p>
    <w:p w14:paraId="09228E15" w14:textId="77777777" w:rsidR="004154A6" w:rsidRPr="00073723" w:rsidRDefault="004154A6" w:rsidP="007C18D8">
      <w:pPr>
        <w:pStyle w:val="normln0"/>
        <w:rPr>
          <w:lang w:val="cs-CZ"/>
        </w:rPr>
      </w:pPr>
      <w:r w:rsidRPr="00073723">
        <w:rPr>
          <w:lang w:val="cs-CZ"/>
        </w:rPr>
        <w:t>Hľadanie potenciálnych dodávateľov bude prebiehať formou sústavného prieskumu trhu za účelom získania kontaktných údajov vhodných subjektov. Konkrétne sa využíjú voľne dostupné internetové vyhľadávacie nástroje na prehľadávanie online katalógov, obchodné</w:t>
      </w:r>
      <w:r w:rsidR="004867A1">
        <w:rPr>
          <w:lang w:val="cs-CZ"/>
        </w:rPr>
        <w:t>ho registra, Zlatých stránok, a</w:t>
      </w:r>
      <w:r w:rsidRPr="00073723">
        <w:rPr>
          <w:lang w:val="cs-CZ"/>
        </w:rPr>
        <w:t>pod.</w:t>
      </w:r>
    </w:p>
    <w:p w14:paraId="0DB1624C" w14:textId="77777777" w:rsidR="004154A6" w:rsidRPr="00073723" w:rsidRDefault="004154A6" w:rsidP="007C18D8">
      <w:pPr>
        <w:pStyle w:val="normln0"/>
        <w:rPr>
          <w:lang w:val="cs-CZ"/>
        </w:rPr>
      </w:pPr>
      <w:r w:rsidRPr="00073723">
        <w:rPr>
          <w:lang w:val="cs-CZ"/>
        </w:rPr>
        <w:t xml:space="preserve">Po obdržaní telefonických kontaktov bude pracovník nákupu tieto subjekty oslovovať, za účelom preverenia možnosti nadviazať obchodné vzťahy s </w:t>
      </w:r>
      <w:r w:rsidR="00AA4BF1" w:rsidRPr="00D34A7E">
        <w:rPr>
          <w:lang w:val="cs-CZ"/>
        </w:rPr>
        <w:t>Alfa Uzeniny a.s</w:t>
      </w:r>
      <w:r w:rsidRPr="00073723">
        <w:rPr>
          <w:lang w:val="cs-CZ"/>
        </w:rPr>
        <w:t>. Ďalšia komunikácia bude prebiehať aj e-mailovou formou pre zaslanie cenníkov a iných obchodných materiálov. V tomto bode budú dodávateľské subjekty predmetom hodnotenia prvého stupňa.</w:t>
      </w:r>
    </w:p>
    <w:p w14:paraId="6914A698" w14:textId="77777777" w:rsidR="004154A6" w:rsidRPr="00073723" w:rsidRDefault="004154A6" w:rsidP="00B46344">
      <w:pPr>
        <w:pStyle w:val="Nadpis3"/>
        <w:jc w:val="both"/>
        <w:rPr>
          <w:lang w:val="cs-CZ"/>
        </w:rPr>
      </w:pPr>
      <w:r w:rsidRPr="00073723">
        <w:rPr>
          <w:lang w:val="cs-CZ"/>
        </w:rPr>
        <w:lastRenderedPageBreak/>
        <w:t xml:space="preserve">Hodnotenie dodávateľov </w:t>
      </w:r>
    </w:p>
    <w:p w14:paraId="5847FCC5" w14:textId="77777777" w:rsidR="00AE2C43" w:rsidRPr="00017F8D" w:rsidRDefault="004154A6" w:rsidP="00017F8D">
      <w:pPr>
        <w:pStyle w:val="normln0"/>
        <w:rPr>
          <w:lang w:val="cs-CZ"/>
        </w:rPr>
      </w:pPr>
      <w:commentRangeStart w:id="110"/>
      <w:r w:rsidRPr="00073723">
        <w:rPr>
          <w:lang w:val="cs-CZ"/>
        </w:rPr>
        <w:t>Dodávatelia všetkých výrobných (ale i ostatných) surovín a materiálov budú podliehať dôslednému hodnoteniu, aby sa zaistilo dlhodobé udržovanie partnerstiev len s dodávateľmi, ktorí spĺňajú zásadné kritériá</w:t>
      </w:r>
      <w:commentRangeEnd w:id="110"/>
      <w:r w:rsidR="00AB4614">
        <w:rPr>
          <w:rStyle w:val="Odkaznakoment"/>
          <w:rFonts w:asciiTheme="minorHAnsi" w:eastAsiaTheme="minorEastAsia" w:hAnsiTheme="minorHAnsi" w:cstheme="minorBidi"/>
          <w:bCs w:val="0"/>
        </w:rPr>
        <w:commentReference w:id="110"/>
      </w:r>
      <w:r w:rsidRPr="00073723">
        <w:rPr>
          <w:lang w:val="cs-CZ"/>
        </w:rPr>
        <w:t xml:space="preserve">. </w:t>
      </w:r>
      <w:commentRangeStart w:id="111"/>
      <w:r w:rsidRPr="00073723">
        <w:rPr>
          <w:lang w:val="cs-CZ"/>
        </w:rPr>
        <w:t>Hodnotiaci systém sa bude skladať z troch stupňov.</w:t>
      </w:r>
      <w:commentRangeEnd w:id="111"/>
      <w:r w:rsidR="00AB4614">
        <w:rPr>
          <w:rStyle w:val="Odkaznakoment"/>
          <w:rFonts w:asciiTheme="minorHAnsi" w:eastAsiaTheme="minorEastAsia" w:hAnsiTheme="minorHAnsi" w:cstheme="minorBidi"/>
          <w:bCs w:val="0"/>
        </w:rPr>
        <w:commentReference w:id="111"/>
      </w:r>
    </w:p>
    <w:p w14:paraId="5CB8EC74" w14:textId="77777777" w:rsidR="004154A6" w:rsidRPr="00217782" w:rsidRDefault="004154A6" w:rsidP="00217782">
      <w:pPr>
        <w:spacing w:line="240" w:lineRule="auto"/>
        <w:jc w:val="both"/>
        <w:rPr>
          <w:b/>
          <w:u w:val="single"/>
          <w:lang w:val="cs-CZ"/>
        </w:rPr>
      </w:pPr>
      <w:r w:rsidRPr="00217782">
        <w:rPr>
          <w:b/>
          <w:u w:val="single"/>
          <w:lang w:val="cs-CZ"/>
        </w:rPr>
        <w:t>Stupeň 1</w:t>
      </w:r>
      <w:r w:rsidR="00033A3B" w:rsidRPr="00217782">
        <w:rPr>
          <w:b/>
          <w:u w:val="single"/>
          <w:lang w:val="cs-CZ"/>
        </w:rPr>
        <w:t>:</w:t>
      </w:r>
    </w:p>
    <w:p w14:paraId="3D5404A5" w14:textId="77777777" w:rsidR="004154A6" w:rsidRDefault="004154A6" w:rsidP="00017F8D">
      <w:pPr>
        <w:spacing w:after="0" w:line="240" w:lineRule="auto"/>
        <w:jc w:val="both"/>
        <w:rPr>
          <w:lang w:val="cs-CZ"/>
        </w:rPr>
      </w:pPr>
      <w:r w:rsidRPr="00073723">
        <w:rPr>
          <w:lang w:val="cs-CZ"/>
        </w:rPr>
        <w:t>Telefonicky a e-mailovo získané informácie sa budú zapisovať do dodávateľskej databázy, ktorá bude súčasťou informačného systému podniku. Pri  úvodnom nadväzovaní kontaktov s dodávateľmi sa budú sledovať tieto prvotné hodnotiace kritériá:</w:t>
      </w:r>
    </w:p>
    <w:p w14:paraId="5B42F3FF" w14:textId="77777777" w:rsidR="00017F8D" w:rsidRPr="00073723" w:rsidRDefault="00017F8D" w:rsidP="00017F8D">
      <w:pPr>
        <w:spacing w:after="0" w:line="240" w:lineRule="auto"/>
        <w:jc w:val="both"/>
        <w:rPr>
          <w:lang w:val="cs-CZ"/>
        </w:rPr>
      </w:pPr>
    </w:p>
    <w:p w14:paraId="32977779" w14:textId="77777777" w:rsidR="004154A6" w:rsidRPr="00073723" w:rsidRDefault="004154A6" w:rsidP="00BA0EA9">
      <w:pPr>
        <w:widowControl w:val="0"/>
        <w:numPr>
          <w:ilvl w:val="0"/>
          <w:numId w:val="11"/>
        </w:numPr>
        <w:tabs>
          <w:tab w:val="num" w:pos="1429"/>
        </w:tabs>
        <w:suppressAutoHyphens/>
        <w:spacing w:after="0" w:line="240" w:lineRule="auto"/>
        <w:ind w:left="714" w:hanging="357"/>
        <w:jc w:val="both"/>
        <w:rPr>
          <w:lang w:val="cs-CZ"/>
        </w:rPr>
      </w:pPr>
      <w:r w:rsidRPr="00017F8D">
        <w:rPr>
          <w:b/>
          <w:lang w:val="cs-CZ"/>
        </w:rPr>
        <w:t>cenová hladina</w:t>
      </w:r>
      <w:r w:rsidRPr="00073723">
        <w:rPr>
          <w:lang w:val="cs-CZ"/>
        </w:rPr>
        <w:t xml:space="preserve"> – stručný prehľad o cenách žiadaných surovín</w:t>
      </w:r>
      <w:r w:rsidR="00017F8D">
        <w:rPr>
          <w:lang w:val="cs-CZ"/>
        </w:rPr>
        <w:t>,</w:t>
      </w:r>
    </w:p>
    <w:p w14:paraId="77CF1DC4" w14:textId="77777777" w:rsidR="004154A6" w:rsidRPr="00BA0EA9" w:rsidRDefault="004154A6" w:rsidP="00BA0EA9">
      <w:pPr>
        <w:widowControl w:val="0"/>
        <w:numPr>
          <w:ilvl w:val="0"/>
          <w:numId w:val="11"/>
        </w:numPr>
        <w:tabs>
          <w:tab w:val="num" w:pos="1429"/>
        </w:tabs>
        <w:suppressAutoHyphens/>
        <w:spacing w:after="0" w:line="240" w:lineRule="auto"/>
        <w:ind w:left="714" w:hanging="357"/>
        <w:jc w:val="both"/>
        <w:rPr>
          <w:b/>
          <w:lang w:val="cs-CZ"/>
        </w:rPr>
      </w:pPr>
      <w:r w:rsidRPr="00017F8D">
        <w:rPr>
          <w:b/>
          <w:lang w:val="cs-CZ"/>
        </w:rPr>
        <w:t>certifikácie platných štandardov</w:t>
      </w:r>
      <w:r w:rsidRPr="00BA0EA9">
        <w:rPr>
          <w:b/>
          <w:lang w:val="cs-CZ"/>
        </w:rPr>
        <w:t xml:space="preserve"> – certifikáty českého, európskeho a</w:t>
      </w:r>
      <w:commentRangeStart w:id="112"/>
      <w:r w:rsidRPr="00BA0EA9">
        <w:rPr>
          <w:b/>
          <w:lang w:val="cs-CZ"/>
        </w:rPr>
        <w:t xml:space="preserve">j svetového </w:t>
      </w:r>
      <w:r w:rsidR="00017F8D" w:rsidRPr="00BA0EA9">
        <w:rPr>
          <w:b/>
          <w:lang w:val="cs-CZ"/>
        </w:rPr>
        <w:t>významu;</w:t>
      </w:r>
      <w:commentRangeEnd w:id="112"/>
      <w:r w:rsidR="00AB4614">
        <w:rPr>
          <w:rStyle w:val="Odkaznakoment"/>
        </w:rPr>
        <w:commentReference w:id="112"/>
      </w:r>
      <w:r w:rsidR="00017F8D" w:rsidRPr="00BA0EA9">
        <w:rPr>
          <w:b/>
          <w:lang w:val="cs-CZ"/>
        </w:rPr>
        <w:t xml:space="preserve"> technológia, kvalita a</w:t>
      </w:r>
      <w:r w:rsidRPr="00BA0EA9">
        <w:rPr>
          <w:b/>
          <w:lang w:val="cs-CZ"/>
        </w:rPr>
        <w:t>pod.</w:t>
      </w:r>
      <w:r w:rsidR="00017F8D" w:rsidRPr="00BA0EA9">
        <w:rPr>
          <w:b/>
          <w:lang w:val="cs-CZ"/>
        </w:rPr>
        <w:t>,</w:t>
      </w:r>
    </w:p>
    <w:p w14:paraId="5FB5ECF9" w14:textId="77777777" w:rsidR="004154A6" w:rsidRPr="00BA0EA9" w:rsidRDefault="004154A6" w:rsidP="00BA0EA9">
      <w:pPr>
        <w:widowControl w:val="0"/>
        <w:numPr>
          <w:ilvl w:val="0"/>
          <w:numId w:val="11"/>
        </w:numPr>
        <w:tabs>
          <w:tab w:val="num" w:pos="1429"/>
        </w:tabs>
        <w:suppressAutoHyphens/>
        <w:spacing w:after="0" w:line="240" w:lineRule="auto"/>
        <w:ind w:left="714" w:hanging="357"/>
        <w:jc w:val="both"/>
        <w:rPr>
          <w:b/>
          <w:lang w:val="cs-CZ"/>
        </w:rPr>
      </w:pPr>
      <w:r w:rsidRPr="00017F8D">
        <w:rPr>
          <w:b/>
          <w:lang w:val="cs-CZ"/>
        </w:rPr>
        <w:t>dodacie podmienky</w:t>
      </w:r>
      <w:r w:rsidRPr="00BA0EA9">
        <w:rPr>
          <w:b/>
          <w:lang w:val="cs-CZ"/>
        </w:rPr>
        <w:t xml:space="preserve"> – </w:t>
      </w:r>
      <w:commentRangeStart w:id="113"/>
      <w:r w:rsidRPr="00BA0EA9">
        <w:rPr>
          <w:b/>
          <w:lang w:val="cs-CZ"/>
        </w:rPr>
        <w:t>trvanie</w:t>
      </w:r>
      <w:commentRangeEnd w:id="113"/>
      <w:r w:rsidR="00AB4614">
        <w:rPr>
          <w:rStyle w:val="Odkaznakoment"/>
        </w:rPr>
        <w:commentReference w:id="113"/>
      </w:r>
      <w:r w:rsidRPr="00BA0EA9">
        <w:rPr>
          <w:b/>
          <w:lang w:val="cs-CZ"/>
        </w:rPr>
        <w:t>, príplatky, nadštandardné ponúkané služby</w:t>
      </w:r>
      <w:r w:rsidR="00017F8D" w:rsidRPr="00BA0EA9">
        <w:rPr>
          <w:b/>
          <w:lang w:val="cs-CZ"/>
        </w:rPr>
        <w:t>,</w:t>
      </w:r>
    </w:p>
    <w:p w14:paraId="61510790" w14:textId="77777777" w:rsidR="004154A6" w:rsidRPr="00BA0EA9" w:rsidRDefault="004154A6" w:rsidP="00BA0EA9">
      <w:pPr>
        <w:widowControl w:val="0"/>
        <w:numPr>
          <w:ilvl w:val="0"/>
          <w:numId w:val="11"/>
        </w:numPr>
        <w:tabs>
          <w:tab w:val="num" w:pos="1429"/>
        </w:tabs>
        <w:suppressAutoHyphens/>
        <w:spacing w:after="0" w:line="240" w:lineRule="auto"/>
        <w:ind w:left="714" w:hanging="357"/>
        <w:jc w:val="both"/>
        <w:rPr>
          <w:b/>
          <w:lang w:val="cs-CZ"/>
        </w:rPr>
      </w:pPr>
      <w:r w:rsidRPr="00017F8D">
        <w:rPr>
          <w:b/>
          <w:lang w:val="cs-CZ"/>
        </w:rPr>
        <w:t>vzdialenosť</w:t>
      </w:r>
      <w:r w:rsidRPr="00BA0EA9">
        <w:rPr>
          <w:b/>
          <w:lang w:val="cs-CZ"/>
        </w:rPr>
        <w:t xml:space="preserve"> – </w:t>
      </w:r>
      <w:commentRangeStart w:id="114"/>
      <w:r w:rsidRPr="00BA0EA9">
        <w:rPr>
          <w:b/>
          <w:lang w:val="cs-CZ"/>
        </w:rPr>
        <w:t>vyššia vzdialenosť zvyšuje potenciá</w:t>
      </w:r>
      <w:r w:rsidR="00017F8D" w:rsidRPr="00BA0EA9">
        <w:rPr>
          <w:b/>
          <w:lang w:val="cs-CZ"/>
        </w:rPr>
        <w:t>lne riziko omeškania, nehody, a</w:t>
      </w:r>
      <w:r w:rsidRPr="00BA0EA9">
        <w:rPr>
          <w:b/>
          <w:lang w:val="cs-CZ"/>
        </w:rPr>
        <w:t>pod.</w:t>
      </w:r>
      <w:commentRangeEnd w:id="114"/>
      <w:r w:rsidR="00AB4614">
        <w:rPr>
          <w:rStyle w:val="Odkaznakoment"/>
        </w:rPr>
        <w:commentReference w:id="114"/>
      </w:r>
    </w:p>
    <w:p w14:paraId="7C9C09DB" w14:textId="77777777" w:rsidR="00D7761B" w:rsidRPr="00BA0EA9" w:rsidRDefault="00D7761B" w:rsidP="00BA0EA9">
      <w:pPr>
        <w:widowControl w:val="0"/>
        <w:suppressAutoHyphens/>
        <w:spacing w:after="0" w:line="240" w:lineRule="auto"/>
        <w:ind w:left="714"/>
        <w:jc w:val="both"/>
        <w:rPr>
          <w:b/>
          <w:lang w:val="cs-CZ"/>
        </w:rPr>
      </w:pPr>
    </w:p>
    <w:p w14:paraId="09332201" w14:textId="77777777" w:rsidR="004154A6" w:rsidRPr="00033A3B" w:rsidRDefault="004154A6" w:rsidP="00217782">
      <w:pPr>
        <w:spacing w:line="240" w:lineRule="auto"/>
        <w:jc w:val="both"/>
        <w:rPr>
          <w:b/>
          <w:lang w:val="cs-CZ"/>
        </w:rPr>
      </w:pPr>
      <w:r w:rsidRPr="00033A3B">
        <w:rPr>
          <w:b/>
          <w:u w:val="single"/>
          <w:lang w:val="cs-CZ"/>
        </w:rPr>
        <w:t>Stupeň 2</w:t>
      </w:r>
      <w:r w:rsidR="00033A3B">
        <w:rPr>
          <w:b/>
          <w:u w:val="single"/>
          <w:lang w:val="cs-CZ"/>
        </w:rPr>
        <w:t>:</w:t>
      </w:r>
    </w:p>
    <w:p w14:paraId="09AC3531" w14:textId="77777777" w:rsidR="004154A6" w:rsidRPr="00073723" w:rsidRDefault="004154A6" w:rsidP="00B46344">
      <w:pPr>
        <w:jc w:val="both"/>
        <w:rPr>
          <w:lang w:val="cs-CZ"/>
        </w:rPr>
      </w:pPr>
      <w:r w:rsidRPr="00073723">
        <w:rPr>
          <w:lang w:val="cs-CZ"/>
        </w:rPr>
        <w:t>Po prvej objednávke a prijatí dodávky sa bude hodnotiť:</w:t>
      </w:r>
    </w:p>
    <w:p w14:paraId="2E814E73" w14:textId="77777777" w:rsidR="004154A6" w:rsidRPr="00D7761B" w:rsidRDefault="004154A6" w:rsidP="00E81E23">
      <w:pPr>
        <w:pStyle w:val="Odstavecseseznamem"/>
        <w:widowControl w:val="0"/>
        <w:numPr>
          <w:ilvl w:val="0"/>
          <w:numId w:val="44"/>
        </w:numPr>
        <w:suppressAutoHyphens/>
        <w:spacing w:after="0" w:line="240" w:lineRule="auto"/>
        <w:ind w:left="714" w:hanging="357"/>
        <w:jc w:val="both"/>
        <w:rPr>
          <w:lang w:val="cs-CZ"/>
        </w:rPr>
      </w:pPr>
      <w:r w:rsidRPr="00D7761B">
        <w:rPr>
          <w:b/>
          <w:lang w:val="cs-CZ"/>
        </w:rPr>
        <w:t>presnosť</w:t>
      </w:r>
      <w:r w:rsidRPr="00D7761B">
        <w:rPr>
          <w:lang w:val="cs-CZ"/>
        </w:rPr>
        <w:t xml:space="preserve"> – dodanie </w:t>
      </w:r>
      <w:commentRangeStart w:id="115"/>
      <w:r w:rsidRPr="00D7761B">
        <w:rPr>
          <w:lang w:val="cs-CZ"/>
        </w:rPr>
        <w:t>presne</w:t>
      </w:r>
      <w:commentRangeEnd w:id="115"/>
      <w:r w:rsidR="00AB4614">
        <w:rPr>
          <w:rStyle w:val="Odkaznakoment"/>
        </w:rPr>
        <w:commentReference w:id="115"/>
      </w:r>
      <w:r w:rsidRPr="00D7761B">
        <w:rPr>
          <w:lang w:val="cs-CZ"/>
        </w:rPr>
        <w:t xml:space="preserve"> v dohodnutý čas</w:t>
      </w:r>
      <w:r w:rsidR="00E81E23">
        <w:rPr>
          <w:lang w:val="cs-CZ"/>
        </w:rPr>
        <w:t>,</w:t>
      </w:r>
    </w:p>
    <w:p w14:paraId="31AB6DB7" w14:textId="77777777" w:rsidR="004154A6" w:rsidRPr="00D7761B" w:rsidRDefault="004154A6" w:rsidP="00E81E23">
      <w:pPr>
        <w:pStyle w:val="Odstavecseseznamem"/>
        <w:widowControl w:val="0"/>
        <w:numPr>
          <w:ilvl w:val="0"/>
          <w:numId w:val="44"/>
        </w:numPr>
        <w:suppressAutoHyphens/>
        <w:spacing w:after="0" w:line="240" w:lineRule="auto"/>
        <w:ind w:left="714" w:hanging="357"/>
        <w:jc w:val="both"/>
        <w:rPr>
          <w:lang w:val="cs-CZ"/>
        </w:rPr>
      </w:pPr>
      <w:r w:rsidRPr="00D7761B">
        <w:rPr>
          <w:b/>
          <w:lang w:val="cs-CZ"/>
        </w:rPr>
        <w:t>kvalita</w:t>
      </w:r>
      <w:r w:rsidRPr="00D7761B">
        <w:rPr>
          <w:lang w:val="cs-CZ"/>
        </w:rPr>
        <w:t xml:space="preserve"> – vizuálna aj technická kontrola kvality dodaných surovín</w:t>
      </w:r>
      <w:r w:rsidR="00E81E23">
        <w:rPr>
          <w:lang w:val="cs-CZ"/>
        </w:rPr>
        <w:t>,</w:t>
      </w:r>
    </w:p>
    <w:p w14:paraId="189CDA74" w14:textId="77777777" w:rsidR="004154A6" w:rsidRPr="00D7761B" w:rsidRDefault="004154A6" w:rsidP="00E81E23">
      <w:pPr>
        <w:pStyle w:val="Odstavecseseznamem"/>
        <w:widowControl w:val="0"/>
        <w:numPr>
          <w:ilvl w:val="0"/>
          <w:numId w:val="44"/>
        </w:numPr>
        <w:suppressAutoHyphens/>
        <w:spacing w:after="0" w:line="240" w:lineRule="auto"/>
        <w:ind w:left="714" w:hanging="357"/>
        <w:jc w:val="both"/>
        <w:rPr>
          <w:lang w:val="cs-CZ"/>
        </w:rPr>
      </w:pPr>
      <w:r w:rsidRPr="00D7761B">
        <w:rPr>
          <w:b/>
          <w:lang w:val="cs-CZ"/>
        </w:rPr>
        <w:t>kvantita</w:t>
      </w:r>
      <w:r w:rsidRPr="00D7761B">
        <w:rPr>
          <w:lang w:val="cs-CZ"/>
        </w:rPr>
        <w:t xml:space="preserve"> – váženie a prepočítanie dodaných surovín či materiálov</w:t>
      </w:r>
      <w:r w:rsidR="00E81E23">
        <w:rPr>
          <w:lang w:val="cs-CZ"/>
        </w:rPr>
        <w:t>,</w:t>
      </w:r>
    </w:p>
    <w:p w14:paraId="547546DE" w14:textId="77777777" w:rsidR="004154A6" w:rsidRDefault="004154A6" w:rsidP="00E81E23">
      <w:pPr>
        <w:pStyle w:val="Odstavecseseznamem"/>
        <w:widowControl w:val="0"/>
        <w:numPr>
          <w:ilvl w:val="0"/>
          <w:numId w:val="44"/>
        </w:numPr>
        <w:suppressAutoHyphens/>
        <w:spacing w:after="0" w:line="240" w:lineRule="auto"/>
        <w:ind w:left="714" w:hanging="357"/>
        <w:jc w:val="both"/>
        <w:rPr>
          <w:lang w:val="cs-CZ"/>
        </w:rPr>
      </w:pPr>
      <w:r w:rsidRPr="00D7761B">
        <w:rPr>
          <w:b/>
          <w:lang w:val="cs-CZ"/>
        </w:rPr>
        <w:t>pomer KVALITA/CENA</w:t>
      </w:r>
      <w:r w:rsidRPr="00D7761B">
        <w:rPr>
          <w:lang w:val="cs-CZ"/>
        </w:rPr>
        <w:t xml:space="preserve"> – súhrnný ukazovateľ vyjadrujúci, či za vynaložené prostriedky dostane podnik adekvátnu kvalitu surovín</w:t>
      </w:r>
      <w:r w:rsidR="00E81E23">
        <w:rPr>
          <w:lang w:val="cs-CZ"/>
        </w:rPr>
        <w:t>.</w:t>
      </w:r>
    </w:p>
    <w:p w14:paraId="322C8B5D" w14:textId="77777777" w:rsidR="00E81E23" w:rsidRPr="00D7761B" w:rsidRDefault="00E81E23" w:rsidP="00824FC9">
      <w:pPr>
        <w:pStyle w:val="Odstavecseseznamem"/>
        <w:widowControl w:val="0"/>
        <w:suppressAutoHyphens/>
        <w:spacing w:after="0" w:line="240" w:lineRule="auto"/>
        <w:ind w:left="714"/>
        <w:jc w:val="both"/>
        <w:rPr>
          <w:lang w:val="cs-CZ"/>
        </w:rPr>
      </w:pPr>
    </w:p>
    <w:p w14:paraId="71EB4B05" w14:textId="77777777" w:rsidR="00AE2C43" w:rsidRPr="00073723" w:rsidRDefault="004154A6" w:rsidP="007C18D8">
      <w:pPr>
        <w:pStyle w:val="normln0"/>
        <w:rPr>
          <w:lang w:val="cs-CZ"/>
        </w:rPr>
      </w:pPr>
      <w:r w:rsidRPr="00073723">
        <w:rPr>
          <w:lang w:val="cs-CZ"/>
        </w:rPr>
        <w:t xml:space="preserve">Podnik neplánuje použiť pre hodnotenie nijaký vážený bodový systém. </w:t>
      </w:r>
      <w:r w:rsidRPr="00AB4614">
        <w:rPr>
          <w:highlight w:val="yellow"/>
          <w:lang w:val="cs-CZ"/>
          <w:rPrChange w:id="116" w:author="Mikuš Petr" w:date="2013-11-13T16:17:00Z">
            <w:rPr>
              <w:lang w:val="cs-CZ"/>
            </w:rPr>
          </w:rPrChange>
        </w:rPr>
        <w:t>O každej</w:t>
      </w:r>
      <w:r w:rsidRPr="00073723">
        <w:rPr>
          <w:lang w:val="cs-CZ"/>
        </w:rPr>
        <w:t xml:space="preserve"> prevzatej dodávke zamestnanci skladu </w:t>
      </w:r>
      <w:r w:rsidRPr="00AB4614">
        <w:rPr>
          <w:highlight w:val="yellow"/>
          <w:lang w:val="cs-CZ"/>
          <w:rPrChange w:id="117" w:author="Mikuš Petr" w:date="2013-11-13T16:17:00Z">
            <w:rPr>
              <w:lang w:val="cs-CZ"/>
            </w:rPr>
          </w:rPrChange>
        </w:rPr>
        <w:t>porovnajú</w:t>
      </w:r>
      <w:r w:rsidRPr="00073723">
        <w:rPr>
          <w:lang w:val="cs-CZ"/>
        </w:rPr>
        <w:t xml:space="preserve"> a vpíšu do tlačeného formulára (neskôr prepísaného do databázy) údaje o čase, kvantite a kvalite. Pracovníci nákupu zo zozbieraných údajov v databáze, a prípadne dohovore s pracovníkmi skladu, budú pri nákupoch:</w:t>
      </w:r>
    </w:p>
    <w:p w14:paraId="6AA9EFA8" w14:textId="77777777" w:rsidR="004154A6" w:rsidRPr="00073723" w:rsidRDefault="004154A6" w:rsidP="0048101E">
      <w:pPr>
        <w:widowControl w:val="0"/>
        <w:numPr>
          <w:ilvl w:val="0"/>
          <w:numId w:val="19"/>
        </w:numPr>
        <w:suppressAutoHyphens/>
        <w:spacing w:after="0" w:line="240" w:lineRule="auto"/>
        <w:ind w:left="714" w:hanging="357"/>
        <w:jc w:val="both"/>
        <w:rPr>
          <w:lang w:val="cs-CZ"/>
        </w:rPr>
      </w:pPr>
      <w:commentRangeStart w:id="118"/>
      <w:r w:rsidRPr="0015676D">
        <w:rPr>
          <w:b/>
          <w:lang w:val="cs-CZ"/>
        </w:rPr>
        <w:t xml:space="preserve">ignorovať </w:t>
      </w:r>
      <w:r w:rsidRPr="00073723">
        <w:rPr>
          <w:lang w:val="cs-CZ"/>
        </w:rPr>
        <w:t>dodávateľov nespĺňajúcich niektorý z bodov v dostatočnej miere</w:t>
      </w:r>
      <w:commentRangeEnd w:id="118"/>
      <w:r w:rsidR="00AB4614">
        <w:rPr>
          <w:rStyle w:val="Odkaznakoment"/>
        </w:rPr>
        <w:commentReference w:id="118"/>
      </w:r>
    </w:p>
    <w:p w14:paraId="145BEF27" w14:textId="77777777" w:rsidR="004154A6" w:rsidRPr="00073723" w:rsidRDefault="004154A6" w:rsidP="0048101E">
      <w:pPr>
        <w:widowControl w:val="0"/>
        <w:numPr>
          <w:ilvl w:val="0"/>
          <w:numId w:val="19"/>
        </w:numPr>
        <w:suppressAutoHyphens/>
        <w:spacing w:after="0" w:line="240" w:lineRule="auto"/>
        <w:ind w:left="714" w:hanging="357"/>
        <w:jc w:val="both"/>
        <w:rPr>
          <w:lang w:val="cs-CZ"/>
        </w:rPr>
      </w:pPr>
      <w:r w:rsidRPr="0015676D">
        <w:rPr>
          <w:b/>
          <w:lang w:val="cs-CZ"/>
        </w:rPr>
        <w:t xml:space="preserve">preferovať </w:t>
      </w:r>
      <w:r w:rsidRPr="00073723">
        <w:rPr>
          <w:lang w:val="cs-CZ"/>
        </w:rPr>
        <w:t>dodávateľov s celkovo lepším celkovým obrazom</w:t>
      </w:r>
    </w:p>
    <w:p w14:paraId="25F26CF5" w14:textId="77777777" w:rsidR="00533112" w:rsidRDefault="00533112" w:rsidP="00B46344">
      <w:pPr>
        <w:jc w:val="both"/>
        <w:rPr>
          <w:b/>
          <w:u w:val="single"/>
          <w:lang w:val="cs-CZ"/>
        </w:rPr>
      </w:pPr>
    </w:p>
    <w:p w14:paraId="604AB8E9" w14:textId="77777777" w:rsidR="004154A6" w:rsidRPr="00533112" w:rsidRDefault="004154A6" w:rsidP="00B46344">
      <w:pPr>
        <w:jc w:val="both"/>
        <w:rPr>
          <w:b/>
          <w:lang w:val="cs-CZ"/>
        </w:rPr>
      </w:pPr>
      <w:r w:rsidRPr="00533112">
        <w:rPr>
          <w:b/>
          <w:u w:val="single"/>
          <w:lang w:val="cs-CZ"/>
        </w:rPr>
        <w:t>Stupeň 3.</w:t>
      </w:r>
    </w:p>
    <w:p w14:paraId="2DA4AE8B" w14:textId="77777777" w:rsidR="004154A6" w:rsidRPr="00073723" w:rsidRDefault="004154A6" w:rsidP="007C18D8">
      <w:pPr>
        <w:pStyle w:val="normln0"/>
        <w:rPr>
          <w:lang w:val="cs-CZ"/>
        </w:rPr>
      </w:pPr>
      <w:r w:rsidRPr="00073723">
        <w:rPr>
          <w:lang w:val="cs-CZ"/>
        </w:rPr>
        <w:t>Pri opakovaných transakciách sa bude o každom stálom dodávateľovi (o každej dodávke) viesť štatistika o:</w:t>
      </w:r>
    </w:p>
    <w:p w14:paraId="21C8D38E" w14:textId="77777777" w:rsidR="004154A6" w:rsidRPr="00533112" w:rsidRDefault="004154A6" w:rsidP="00533112">
      <w:pPr>
        <w:pStyle w:val="Odstavecseseznamem"/>
        <w:widowControl w:val="0"/>
        <w:numPr>
          <w:ilvl w:val="0"/>
          <w:numId w:val="45"/>
        </w:numPr>
        <w:suppressAutoHyphens/>
        <w:spacing w:after="0" w:line="240" w:lineRule="auto"/>
        <w:ind w:left="714" w:hanging="357"/>
        <w:jc w:val="both"/>
        <w:rPr>
          <w:lang w:val="cs-CZ"/>
        </w:rPr>
      </w:pPr>
      <w:r w:rsidRPr="00533112">
        <w:rPr>
          <w:lang w:val="cs-CZ"/>
        </w:rPr>
        <w:t>cene</w:t>
      </w:r>
    </w:p>
    <w:p w14:paraId="3068A5E2" w14:textId="77777777" w:rsidR="004154A6" w:rsidRPr="00533112" w:rsidRDefault="004154A6" w:rsidP="00533112">
      <w:pPr>
        <w:pStyle w:val="Odstavecseseznamem"/>
        <w:widowControl w:val="0"/>
        <w:numPr>
          <w:ilvl w:val="0"/>
          <w:numId w:val="45"/>
        </w:numPr>
        <w:suppressAutoHyphens/>
        <w:spacing w:after="0" w:line="240" w:lineRule="auto"/>
        <w:ind w:left="714" w:hanging="357"/>
        <w:jc w:val="both"/>
        <w:rPr>
          <w:lang w:val="cs-CZ"/>
        </w:rPr>
      </w:pPr>
      <w:r w:rsidRPr="00533112">
        <w:rPr>
          <w:lang w:val="cs-CZ"/>
        </w:rPr>
        <w:t>presnosti</w:t>
      </w:r>
    </w:p>
    <w:p w14:paraId="39B0AAE4" w14:textId="77777777" w:rsidR="004154A6" w:rsidRPr="00533112" w:rsidRDefault="004154A6" w:rsidP="00533112">
      <w:pPr>
        <w:pStyle w:val="Odstavecseseznamem"/>
        <w:widowControl w:val="0"/>
        <w:numPr>
          <w:ilvl w:val="0"/>
          <w:numId w:val="45"/>
        </w:numPr>
        <w:suppressAutoHyphens/>
        <w:spacing w:after="0" w:line="240" w:lineRule="auto"/>
        <w:ind w:left="714" w:hanging="357"/>
        <w:jc w:val="both"/>
        <w:rPr>
          <w:lang w:val="cs-CZ"/>
        </w:rPr>
      </w:pPr>
      <w:r w:rsidRPr="00533112">
        <w:rPr>
          <w:lang w:val="cs-CZ"/>
        </w:rPr>
        <w:t>kvalite dodávky</w:t>
      </w:r>
    </w:p>
    <w:p w14:paraId="4998B3DC" w14:textId="77777777" w:rsidR="004154A6" w:rsidRPr="00533112" w:rsidRDefault="004154A6" w:rsidP="00533112">
      <w:pPr>
        <w:pStyle w:val="Odstavecseseznamem"/>
        <w:widowControl w:val="0"/>
        <w:numPr>
          <w:ilvl w:val="0"/>
          <w:numId w:val="45"/>
        </w:numPr>
        <w:suppressAutoHyphens/>
        <w:spacing w:after="0" w:line="240" w:lineRule="auto"/>
        <w:ind w:left="714" w:hanging="357"/>
        <w:jc w:val="both"/>
        <w:rPr>
          <w:lang w:val="cs-CZ"/>
        </w:rPr>
      </w:pPr>
      <w:r w:rsidRPr="00533112">
        <w:rPr>
          <w:lang w:val="cs-CZ"/>
        </w:rPr>
        <w:t>kvantite dodávky</w:t>
      </w:r>
    </w:p>
    <w:p w14:paraId="0238E042" w14:textId="77777777" w:rsidR="004154A6" w:rsidRDefault="004154A6" w:rsidP="00533112">
      <w:pPr>
        <w:pStyle w:val="Odstavecseseznamem"/>
        <w:widowControl w:val="0"/>
        <w:numPr>
          <w:ilvl w:val="0"/>
          <w:numId w:val="45"/>
        </w:numPr>
        <w:suppressAutoHyphens/>
        <w:spacing w:after="0" w:line="240" w:lineRule="auto"/>
        <w:ind w:left="714" w:hanging="357"/>
        <w:jc w:val="both"/>
        <w:rPr>
          <w:lang w:val="cs-CZ"/>
        </w:rPr>
      </w:pPr>
      <w:r w:rsidRPr="00533112">
        <w:rPr>
          <w:lang w:val="cs-CZ"/>
        </w:rPr>
        <w:t>dodacích podmienkach</w:t>
      </w:r>
    </w:p>
    <w:p w14:paraId="5AFFF594" w14:textId="77777777" w:rsidR="00533112" w:rsidRPr="00533112" w:rsidRDefault="00533112" w:rsidP="00533112">
      <w:pPr>
        <w:pStyle w:val="Odstavecseseznamem"/>
        <w:widowControl w:val="0"/>
        <w:numPr>
          <w:ilvl w:val="0"/>
          <w:numId w:val="45"/>
        </w:numPr>
        <w:suppressAutoHyphens/>
        <w:spacing w:after="0" w:line="240" w:lineRule="auto"/>
        <w:ind w:left="714" w:hanging="357"/>
        <w:jc w:val="both"/>
        <w:rPr>
          <w:lang w:val="cs-CZ"/>
        </w:rPr>
      </w:pPr>
    </w:p>
    <w:p w14:paraId="287D120D" w14:textId="77777777" w:rsidR="004154A6" w:rsidRPr="00073723" w:rsidRDefault="004154A6" w:rsidP="007C18D8">
      <w:pPr>
        <w:pStyle w:val="normln0"/>
        <w:rPr>
          <w:lang w:val="cs-CZ"/>
        </w:rPr>
      </w:pPr>
      <w:r w:rsidRPr="00073723">
        <w:rPr>
          <w:lang w:val="cs-CZ"/>
        </w:rPr>
        <w:t xml:space="preserve">Pri pravidelnom presnom plnení presnosti, kvality, kvantity a dodacích podmienok, bude </w:t>
      </w:r>
      <w:r w:rsidRPr="00073723">
        <w:rPr>
          <w:lang w:val="cs-CZ"/>
        </w:rPr>
        <w:lastRenderedPageBreak/>
        <w:t xml:space="preserve">dodávateľovi zvyšovaná kredibilita, a bude mať prednostné postavenie v obchodných vzťahoch s </w:t>
      </w:r>
      <w:r w:rsidR="00AA4BF1" w:rsidRPr="00D34A7E">
        <w:rPr>
          <w:lang w:val="cs-CZ"/>
        </w:rPr>
        <w:t>Alfa Uzeniny a.s.</w:t>
      </w:r>
    </w:p>
    <w:p w14:paraId="612A3AB0" w14:textId="77777777" w:rsidR="004154A6" w:rsidRPr="00073723" w:rsidRDefault="004154A6" w:rsidP="00B46344">
      <w:pPr>
        <w:pStyle w:val="Nadpis3"/>
        <w:jc w:val="both"/>
        <w:rPr>
          <w:lang w:val="cs-CZ"/>
        </w:rPr>
      </w:pPr>
      <w:r w:rsidRPr="00073723">
        <w:rPr>
          <w:lang w:val="cs-CZ"/>
        </w:rPr>
        <w:t>Real-time objednávkový systém</w:t>
      </w:r>
    </w:p>
    <w:p w14:paraId="2C1A5418" w14:textId="77777777" w:rsidR="004154A6" w:rsidRPr="00073723" w:rsidRDefault="004154A6" w:rsidP="007C18D8">
      <w:pPr>
        <w:pStyle w:val="normln0"/>
        <w:rPr>
          <w:sz w:val="28"/>
          <w:szCs w:val="28"/>
          <w:lang w:val="cs-CZ"/>
        </w:rPr>
      </w:pPr>
      <w:commentRangeStart w:id="119"/>
      <w:r w:rsidRPr="00073723">
        <w:rPr>
          <w:lang w:val="cs-CZ"/>
        </w:rPr>
        <w:t>Pre rýchlu a flexibilnú komunikáciu s vybranými stálymi dodávateľmi bude vytvorený spoločný modul pre informačný systém, vďaka ktorému bude nákupca podniku schopný v reálnom čase zhodnotiť dostupnosť jednotlivých vstupných surovín a ich cenu (spoločne s prípadnými ďalšími relevantnými informáciami). Tieto informácie buď proaktívne poskytnú samotní dodávatelia na základe skutočného stavu ich zásob, alebo v prípade nedostatku o chýbajúce údaje požiada pracovník Nákupu. Prostredníctvom internetového rozhrania budú informácie okamžite dostupné k vyhľadaniu, avšak len pre Alfa-uzeniny. Takto získané informácie doplnia dlhodobé zmluvy s partnermi a poskytnú podniku účinný real-time nástroj pre riešenie náhlych výpadkov dodávok či inak spôsobených nedostatkov vitálnych výrobných surovín, a to s možnosťou okamžitého výberu najmenej nákladnej varianty-dodávateľa.</w:t>
      </w:r>
      <w:commentRangeEnd w:id="119"/>
      <w:r w:rsidR="001E40C8">
        <w:rPr>
          <w:rStyle w:val="Odkaznakoment"/>
          <w:rFonts w:asciiTheme="minorHAnsi" w:eastAsiaTheme="minorEastAsia" w:hAnsiTheme="minorHAnsi" w:cstheme="minorBidi"/>
          <w:bCs w:val="0"/>
        </w:rPr>
        <w:commentReference w:id="119"/>
      </w:r>
    </w:p>
    <w:p w14:paraId="0918F49D" w14:textId="77777777" w:rsidR="004154A6" w:rsidRPr="00073723" w:rsidRDefault="004154A6" w:rsidP="00B46344">
      <w:pPr>
        <w:pStyle w:val="Nadpis3"/>
        <w:jc w:val="both"/>
        <w:rPr>
          <w:lang w:val="cs-CZ"/>
        </w:rPr>
      </w:pPr>
      <w:r w:rsidRPr="00073723">
        <w:rPr>
          <w:lang w:val="cs-CZ"/>
        </w:rPr>
        <w:t>Pomer kvality a ceny</w:t>
      </w:r>
    </w:p>
    <w:p w14:paraId="1D6CE0FC" w14:textId="77777777" w:rsidR="004154A6" w:rsidRPr="00073723" w:rsidRDefault="004154A6" w:rsidP="00C12375">
      <w:pPr>
        <w:pStyle w:val="normln0"/>
        <w:rPr>
          <w:lang w:val="cs-CZ"/>
        </w:rPr>
      </w:pPr>
      <w:r w:rsidRPr="00073723">
        <w:rPr>
          <w:lang w:val="cs-CZ"/>
        </w:rPr>
        <w:t xml:space="preserve">Pri hodnotení dodávateľov bude hrať významnú úlohu kvalitatívno-kvantitatívny, bližšie nepomenovaný ukazovateľ KVALITA/CENA. Na rozdiel od ceny, ktorá je jednoducho číselne merateľná, je </w:t>
      </w:r>
      <w:commentRangeStart w:id="120"/>
      <w:r w:rsidRPr="00073723">
        <w:rPr>
          <w:lang w:val="cs-CZ"/>
        </w:rPr>
        <w:t xml:space="preserve">pojem kvalita bez stanovenia prevodných pravidiel nekvantifikovateľný. </w:t>
      </w:r>
      <w:commentRangeEnd w:id="120"/>
      <w:r w:rsidR="001E40C8">
        <w:rPr>
          <w:rStyle w:val="Odkaznakoment"/>
          <w:rFonts w:asciiTheme="minorHAnsi" w:eastAsiaTheme="minorEastAsia" w:hAnsiTheme="minorHAnsi" w:cstheme="minorBidi"/>
          <w:bCs w:val="0"/>
        </w:rPr>
        <w:commentReference w:id="120"/>
      </w:r>
      <w:r w:rsidRPr="00073723">
        <w:rPr>
          <w:lang w:val="cs-CZ"/>
        </w:rPr>
        <w:t xml:space="preserve">Práve pre tento účel uvedieme, čo kvalitu dodávky mäsa pre podnik predstavuje. Celkovú subjektívnosť tohto pojmu môžeme eliminovať tým, že uvedieme znaky kvality dodávaného mäsa. Ide o čerstvosť, teplotu, opracovanie, štruktúru mäsa. Na správne ohodnotenie týchto znakov musí mať podnik školených, </w:t>
      </w:r>
      <w:commentRangeStart w:id="121"/>
      <w:r w:rsidRPr="00073723">
        <w:rPr>
          <w:lang w:val="cs-CZ"/>
        </w:rPr>
        <w:t xml:space="preserve">skúsených zamestnancov na príjme – sklade. </w:t>
      </w:r>
      <w:commentRangeEnd w:id="121"/>
      <w:r w:rsidR="001E40C8">
        <w:rPr>
          <w:rStyle w:val="Odkaznakoment"/>
          <w:rFonts w:asciiTheme="minorHAnsi" w:eastAsiaTheme="minorEastAsia" w:hAnsiTheme="minorHAnsi" w:cstheme="minorBidi"/>
          <w:bCs w:val="0"/>
        </w:rPr>
        <w:commentReference w:id="121"/>
      </w:r>
      <w:r w:rsidRPr="00073723">
        <w:rPr>
          <w:lang w:val="cs-CZ"/>
        </w:rPr>
        <w:t>Okrem spomínaných znakov sa môže prihliadať aj na certifikácie o podmienkach chovu či usmrcovaní zvierat.</w:t>
      </w:r>
    </w:p>
    <w:p w14:paraId="74FFF4FE" w14:textId="77777777" w:rsidR="004154A6" w:rsidRPr="00073723" w:rsidRDefault="004154A6" w:rsidP="00B46344">
      <w:pPr>
        <w:pStyle w:val="Nadpis2"/>
        <w:jc w:val="both"/>
        <w:rPr>
          <w:lang w:val="cs-CZ"/>
        </w:rPr>
      </w:pPr>
      <w:bookmarkStart w:id="122" w:name="_Toc371802261"/>
      <w:commentRangeStart w:id="123"/>
      <w:r w:rsidRPr="00073723">
        <w:rPr>
          <w:lang w:val="cs-CZ"/>
        </w:rPr>
        <w:t>Nákup</w:t>
      </w:r>
      <w:bookmarkEnd w:id="122"/>
      <w:commentRangeEnd w:id="123"/>
      <w:r w:rsidR="007B39BE">
        <w:rPr>
          <w:rStyle w:val="Odkaznakoment"/>
          <w:rFonts w:asciiTheme="minorHAnsi" w:eastAsiaTheme="minorEastAsia" w:hAnsiTheme="minorHAnsi" w:cstheme="minorBidi"/>
          <w:bCs w:val="0"/>
          <w:caps w:val="0"/>
        </w:rPr>
        <w:commentReference w:id="123"/>
      </w:r>
    </w:p>
    <w:p w14:paraId="1A669F20" w14:textId="77777777" w:rsidR="004154A6" w:rsidRPr="00073723" w:rsidRDefault="004154A6" w:rsidP="00F627BB">
      <w:pPr>
        <w:pStyle w:val="normln0"/>
        <w:rPr>
          <w:lang w:val="cs-CZ"/>
        </w:rPr>
      </w:pPr>
      <w:r w:rsidRPr="00073723">
        <w:rPr>
          <w:lang w:val="cs-CZ"/>
        </w:rPr>
        <w:t>Nákup je dôležitým procesom zásobovacej funkcie, ktorý nasleduje finálnemu výberu dodávateľov surovín na nasledujúci výrobný cyklus. Nákupom sa obstarávajú nielen prvotné a pomocné suroviny do výroby, ale aj niektoré iné spotrebné materiály väčšieho množstva, objemu či významu. Okrem toho podnik nakupuje tovar na ďalší odpredaj.</w:t>
      </w:r>
    </w:p>
    <w:p w14:paraId="6DF342FF" w14:textId="77777777" w:rsidR="004154A6" w:rsidRPr="00073723" w:rsidRDefault="004154A6" w:rsidP="00B46344">
      <w:pPr>
        <w:pStyle w:val="Nadpis3"/>
        <w:jc w:val="both"/>
        <w:rPr>
          <w:lang w:val="cs-CZ"/>
        </w:rPr>
      </w:pPr>
      <w:r w:rsidRPr="00073723">
        <w:rPr>
          <w:lang w:val="cs-CZ"/>
        </w:rPr>
        <w:t>Predmet nákupu</w:t>
      </w:r>
    </w:p>
    <w:p w14:paraId="285E2F91" w14:textId="77777777" w:rsidR="004154A6" w:rsidRPr="00073723" w:rsidRDefault="004154A6" w:rsidP="00B46344">
      <w:pPr>
        <w:pStyle w:val="Nadpis4"/>
        <w:jc w:val="both"/>
        <w:rPr>
          <w:lang w:val="cs-CZ"/>
        </w:rPr>
      </w:pPr>
      <w:r w:rsidRPr="00073723">
        <w:rPr>
          <w:lang w:val="cs-CZ"/>
        </w:rPr>
        <w:t>Kategorizácia – mäso</w:t>
      </w:r>
    </w:p>
    <w:p w14:paraId="40539C20" w14:textId="77777777" w:rsidR="004154A6" w:rsidRPr="009D7D9A" w:rsidRDefault="004154A6" w:rsidP="00B46344">
      <w:pPr>
        <w:jc w:val="both"/>
        <w:rPr>
          <w:lang w:val="cs-CZ"/>
        </w:rPr>
      </w:pPr>
      <w:r w:rsidRPr="009D7D9A">
        <w:rPr>
          <w:lang w:val="cs-CZ"/>
        </w:rPr>
        <w:t>Druhové členenie:</w:t>
      </w:r>
    </w:p>
    <w:p w14:paraId="62995848" w14:textId="77777777" w:rsidR="004154A6" w:rsidRPr="00073723" w:rsidRDefault="004154A6" w:rsidP="006C1860">
      <w:pPr>
        <w:widowControl w:val="0"/>
        <w:numPr>
          <w:ilvl w:val="0"/>
          <w:numId w:val="14"/>
        </w:numPr>
        <w:suppressAutoHyphens/>
        <w:spacing w:after="0" w:line="240" w:lineRule="auto"/>
        <w:ind w:left="714" w:hanging="357"/>
        <w:jc w:val="both"/>
        <w:rPr>
          <w:lang w:val="cs-CZ"/>
        </w:rPr>
      </w:pPr>
      <w:r w:rsidRPr="00073723">
        <w:rPr>
          <w:lang w:val="cs-CZ"/>
        </w:rPr>
        <w:t>hydinové mäso – kuracie, morčacie, kačacie, husacie</w:t>
      </w:r>
      <w:r w:rsidR="0010700F">
        <w:rPr>
          <w:lang w:val="cs-CZ"/>
        </w:rPr>
        <w:t>,</w:t>
      </w:r>
    </w:p>
    <w:p w14:paraId="2FDCA823" w14:textId="77777777" w:rsidR="004154A6" w:rsidRPr="00073723" w:rsidRDefault="004154A6" w:rsidP="006C1860">
      <w:pPr>
        <w:widowControl w:val="0"/>
        <w:numPr>
          <w:ilvl w:val="0"/>
          <w:numId w:val="14"/>
        </w:numPr>
        <w:suppressAutoHyphens/>
        <w:spacing w:after="0" w:line="240" w:lineRule="auto"/>
        <w:ind w:left="714" w:hanging="357"/>
        <w:jc w:val="both"/>
        <w:rPr>
          <w:lang w:val="cs-CZ"/>
        </w:rPr>
      </w:pPr>
      <w:r w:rsidRPr="00073723">
        <w:rPr>
          <w:lang w:val="cs-CZ"/>
        </w:rPr>
        <w:t>hovädzie mäso – kravské</w:t>
      </w:r>
      <w:r w:rsidR="0010700F">
        <w:rPr>
          <w:lang w:val="cs-CZ"/>
        </w:rPr>
        <w:t>,</w:t>
      </w:r>
    </w:p>
    <w:p w14:paraId="3F2B025C" w14:textId="77777777" w:rsidR="004154A6" w:rsidRPr="00073723" w:rsidRDefault="004154A6" w:rsidP="006C1860">
      <w:pPr>
        <w:widowControl w:val="0"/>
        <w:numPr>
          <w:ilvl w:val="0"/>
          <w:numId w:val="14"/>
        </w:numPr>
        <w:suppressAutoHyphens/>
        <w:spacing w:after="0" w:line="240" w:lineRule="auto"/>
        <w:ind w:left="714" w:hanging="357"/>
        <w:jc w:val="both"/>
        <w:rPr>
          <w:lang w:val="cs-CZ"/>
        </w:rPr>
      </w:pPr>
      <w:r w:rsidRPr="00073723">
        <w:rPr>
          <w:lang w:val="cs-CZ"/>
        </w:rPr>
        <w:t>bravčové mäso – ošípané</w:t>
      </w:r>
      <w:r w:rsidR="0010700F">
        <w:rPr>
          <w:lang w:val="cs-CZ"/>
        </w:rPr>
        <w:t>,</w:t>
      </w:r>
    </w:p>
    <w:p w14:paraId="70064D60" w14:textId="77777777" w:rsidR="004154A6" w:rsidRPr="00073723" w:rsidRDefault="004154A6" w:rsidP="006C1860">
      <w:pPr>
        <w:widowControl w:val="0"/>
        <w:numPr>
          <w:ilvl w:val="0"/>
          <w:numId w:val="14"/>
        </w:numPr>
        <w:suppressAutoHyphens/>
        <w:spacing w:after="0" w:line="240" w:lineRule="auto"/>
        <w:ind w:left="714" w:hanging="357"/>
        <w:jc w:val="both"/>
        <w:rPr>
          <w:lang w:val="cs-CZ"/>
        </w:rPr>
      </w:pPr>
      <w:r w:rsidRPr="00073723">
        <w:rPr>
          <w:lang w:val="cs-CZ"/>
        </w:rPr>
        <w:t>ostatné – divina, jahňacie, rybie</w:t>
      </w:r>
      <w:r w:rsidR="0010700F">
        <w:rPr>
          <w:lang w:val="cs-CZ"/>
        </w:rPr>
        <w:t>.</w:t>
      </w:r>
    </w:p>
    <w:p w14:paraId="3CD3406E" w14:textId="77777777" w:rsidR="006C1860" w:rsidRDefault="006C1860" w:rsidP="00B46344">
      <w:pPr>
        <w:jc w:val="both"/>
        <w:rPr>
          <w:lang w:val="cs-CZ"/>
        </w:rPr>
      </w:pPr>
    </w:p>
    <w:p w14:paraId="0F5B8CD0" w14:textId="77777777" w:rsidR="006C1860" w:rsidRDefault="006C1860" w:rsidP="00B46344">
      <w:pPr>
        <w:jc w:val="both"/>
        <w:rPr>
          <w:lang w:val="cs-CZ"/>
        </w:rPr>
      </w:pPr>
    </w:p>
    <w:p w14:paraId="4635BAAA" w14:textId="77777777" w:rsidR="004154A6" w:rsidRPr="0010700F" w:rsidRDefault="004154A6" w:rsidP="00B46344">
      <w:pPr>
        <w:jc w:val="both"/>
        <w:rPr>
          <w:b/>
          <w:lang w:val="cs-CZ"/>
        </w:rPr>
      </w:pPr>
      <w:r w:rsidRPr="0010700F">
        <w:rPr>
          <w:b/>
          <w:lang w:val="cs-CZ"/>
        </w:rPr>
        <w:lastRenderedPageBreak/>
        <w:t>Kvalitatívne členenie:</w:t>
      </w:r>
    </w:p>
    <w:p w14:paraId="1646E0F4" w14:textId="77777777" w:rsidR="004154A6" w:rsidRPr="00073723" w:rsidRDefault="004154A6" w:rsidP="0010700F">
      <w:pPr>
        <w:widowControl w:val="0"/>
        <w:numPr>
          <w:ilvl w:val="0"/>
          <w:numId w:val="14"/>
        </w:numPr>
        <w:suppressAutoHyphens/>
        <w:spacing w:after="0" w:line="240" w:lineRule="auto"/>
        <w:ind w:left="714" w:hanging="357"/>
        <w:jc w:val="both"/>
        <w:rPr>
          <w:lang w:val="cs-CZ"/>
        </w:rPr>
      </w:pPr>
      <w:r w:rsidRPr="00073723">
        <w:rPr>
          <w:lang w:val="cs-CZ"/>
        </w:rPr>
        <w:t>mrazené / chladené</w:t>
      </w:r>
      <w:r w:rsidR="0010700F">
        <w:rPr>
          <w:lang w:val="cs-CZ"/>
        </w:rPr>
        <w:t>,</w:t>
      </w:r>
    </w:p>
    <w:p w14:paraId="3830B846" w14:textId="77777777" w:rsidR="004154A6" w:rsidRPr="00073723" w:rsidRDefault="004154A6" w:rsidP="0010700F">
      <w:pPr>
        <w:widowControl w:val="0"/>
        <w:numPr>
          <w:ilvl w:val="0"/>
          <w:numId w:val="14"/>
        </w:numPr>
        <w:suppressAutoHyphens/>
        <w:spacing w:after="0" w:line="240" w:lineRule="auto"/>
        <w:ind w:left="714" w:hanging="357"/>
        <w:jc w:val="both"/>
        <w:rPr>
          <w:lang w:val="cs-CZ"/>
        </w:rPr>
      </w:pPr>
      <w:r w:rsidRPr="00073723">
        <w:rPr>
          <w:lang w:val="cs-CZ"/>
        </w:rPr>
        <w:t>vykostené / nevykostené</w:t>
      </w:r>
      <w:r w:rsidR="0010700F">
        <w:rPr>
          <w:lang w:val="cs-CZ"/>
        </w:rPr>
        <w:t>,</w:t>
      </w:r>
    </w:p>
    <w:p w14:paraId="401A21C8" w14:textId="77777777" w:rsidR="004154A6" w:rsidRPr="00073723" w:rsidRDefault="004154A6" w:rsidP="0010700F">
      <w:pPr>
        <w:widowControl w:val="0"/>
        <w:numPr>
          <w:ilvl w:val="0"/>
          <w:numId w:val="14"/>
        </w:numPr>
        <w:suppressAutoHyphens/>
        <w:spacing w:after="0" w:line="240" w:lineRule="auto"/>
        <w:ind w:left="714" w:hanging="357"/>
        <w:jc w:val="both"/>
        <w:rPr>
          <w:lang w:val="cs-CZ"/>
        </w:rPr>
      </w:pPr>
      <w:r w:rsidRPr="00073723">
        <w:rPr>
          <w:lang w:val="cs-CZ"/>
        </w:rPr>
        <w:t>porciované / vcelku</w:t>
      </w:r>
      <w:r w:rsidR="0010700F">
        <w:rPr>
          <w:lang w:val="cs-CZ"/>
        </w:rPr>
        <w:t>,</w:t>
      </w:r>
    </w:p>
    <w:p w14:paraId="458ED304" w14:textId="77777777" w:rsidR="004154A6" w:rsidRPr="00073723" w:rsidRDefault="004154A6" w:rsidP="0010700F">
      <w:pPr>
        <w:widowControl w:val="0"/>
        <w:numPr>
          <w:ilvl w:val="0"/>
          <w:numId w:val="14"/>
        </w:numPr>
        <w:suppressAutoHyphens/>
        <w:spacing w:after="0" w:line="240" w:lineRule="auto"/>
        <w:ind w:left="714" w:hanging="357"/>
        <w:jc w:val="both"/>
        <w:rPr>
          <w:lang w:val="cs-CZ"/>
        </w:rPr>
      </w:pPr>
      <w:r w:rsidRPr="00073723">
        <w:rPr>
          <w:lang w:val="cs-CZ"/>
        </w:rPr>
        <w:t>neopracované / opracované / mleté</w:t>
      </w:r>
      <w:r w:rsidR="0010700F">
        <w:rPr>
          <w:lang w:val="cs-CZ"/>
        </w:rPr>
        <w:t>.</w:t>
      </w:r>
    </w:p>
    <w:p w14:paraId="134226BC" w14:textId="77777777" w:rsidR="004154A6" w:rsidRPr="00073723" w:rsidRDefault="004154A6" w:rsidP="00B46344">
      <w:pPr>
        <w:jc w:val="both"/>
        <w:rPr>
          <w:lang w:val="cs-CZ"/>
        </w:rPr>
      </w:pPr>
    </w:p>
    <w:p w14:paraId="6BD4AB73" w14:textId="77777777" w:rsidR="004154A6" w:rsidRPr="00073723" w:rsidRDefault="004154A6" w:rsidP="00B46344">
      <w:pPr>
        <w:pStyle w:val="Nadpis4"/>
        <w:jc w:val="both"/>
        <w:rPr>
          <w:lang w:val="cs-CZ"/>
        </w:rPr>
      </w:pPr>
      <w:r w:rsidRPr="00073723">
        <w:rPr>
          <w:lang w:val="cs-CZ"/>
        </w:rPr>
        <w:t>Kategorizácia – prídavné suroviny</w:t>
      </w:r>
    </w:p>
    <w:p w14:paraId="58C23A9C" w14:textId="77777777" w:rsidR="004154A6" w:rsidRPr="00073723" w:rsidRDefault="004154A6" w:rsidP="00B46344">
      <w:pPr>
        <w:jc w:val="both"/>
        <w:rPr>
          <w:lang w:val="cs-CZ"/>
        </w:rPr>
      </w:pPr>
      <w:r w:rsidRPr="00073723">
        <w:rPr>
          <w:lang w:val="cs-CZ"/>
        </w:rPr>
        <w:t>Druhové členenie:</w:t>
      </w:r>
    </w:p>
    <w:p w14:paraId="2E4F58CD" w14:textId="77777777" w:rsidR="004154A6" w:rsidRPr="00073723" w:rsidRDefault="004154A6" w:rsidP="0010700F">
      <w:pPr>
        <w:widowControl w:val="0"/>
        <w:numPr>
          <w:ilvl w:val="0"/>
          <w:numId w:val="14"/>
        </w:numPr>
        <w:suppressAutoHyphens/>
        <w:spacing w:after="0" w:line="240" w:lineRule="auto"/>
        <w:ind w:left="714" w:hanging="357"/>
        <w:jc w:val="both"/>
        <w:rPr>
          <w:lang w:val="cs-CZ"/>
        </w:rPr>
      </w:pPr>
      <w:r w:rsidRPr="00073723">
        <w:rPr>
          <w:lang w:val="cs-CZ"/>
        </w:rPr>
        <w:t>koreniny – bližšie specifikované neskôr</w:t>
      </w:r>
      <w:r w:rsidR="0010700F">
        <w:rPr>
          <w:lang w:val="cs-CZ"/>
        </w:rPr>
        <w:t>,</w:t>
      </w:r>
    </w:p>
    <w:p w14:paraId="350E7A0E" w14:textId="77777777" w:rsidR="004154A6" w:rsidRPr="00073723" w:rsidRDefault="004154A6" w:rsidP="0010700F">
      <w:pPr>
        <w:widowControl w:val="0"/>
        <w:numPr>
          <w:ilvl w:val="0"/>
          <w:numId w:val="14"/>
        </w:numPr>
        <w:suppressAutoHyphens/>
        <w:spacing w:after="0" w:line="240" w:lineRule="auto"/>
        <w:ind w:left="714" w:hanging="357"/>
        <w:jc w:val="both"/>
        <w:rPr>
          <w:lang w:val="cs-CZ"/>
        </w:rPr>
      </w:pPr>
      <w:r w:rsidRPr="00073723">
        <w:rPr>
          <w:lang w:val="cs-CZ"/>
        </w:rPr>
        <w:t>prímesy - bližšie specifikované neskôr</w:t>
      </w:r>
      <w:r w:rsidR="0010700F">
        <w:rPr>
          <w:lang w:val="cs-CZ"/>
        </w:rPr>
        <w:t>.</w:t>
      </w:r>
    </w:p>
    <w:p w14:paraId="076D2CCD" w14:textId="77777777" w:rsidR="004154A6" w:rsidRPr="00073723" w:rsidRDefault="004154A6" w:rsidP="00B46344">
      <w:pPr>
        <w:jc w:val="both"/>
        <w:rPr>
          <w:lang w:val="cs-CZ"/>
        </w:rPr>
      </w:pPr>
    </w:p>
    <w:p w14:paraId="025C736B" w14:textId="77777777" w:rsidR="004154A6" w:rsidRPr="00073723" w:rsidRDefault="004154A6" w:rsidP="00B46344">
      <w:pPr>
        <w:pStyle w:val="Nadpis4"/>
        <w:jc w:val="both"/>
        <w:rPr>
          <w:lang w:val="cs-CZ"/>
        </w:rPr>
      </w:pPr>
      <w:r w:rsidRPr="00073723">
        <w:rPr>
          <w:lang w:val="cs-CZ"/>
        </w:rPr>
        <w:t>Kategorizácia – obalové materiály</w:t>
      </w:r>
    </w:p>
    <w:p w14:paraId="2FC4732A" w14:textId="77777777" w:rsidR="004154A6" w:rsidRPr="00073723" w:rsidRDefault="004154A6" w:rsidP="00B46344">
      <w:pPr>
        <w:jc w:val="both"/>
        <w:rPr>
          <w:lang w:val="cs-CZ"/>
        </w:rPr>
      </w:pPr>
      <w:r w:rsidRPr="00073723">
        <w:rPr>
          <w:lang w:val="cs-CZ"/>
        </w:rPr>
        <w:t>Druhové členenie:</w:t>
      </w:r>
    </w:p>
    <w:p w14:paraId="1E82DAF1" w14:textId="77777777" w:rsidR="004154A6" w:rsidRPr="00073723" w:rsidRDefault="004154A6" w:rsidP="0010700F">
      <w:pPr>
        <w:widowControl w:val="0"/>
        <w:numPr>
          <w:ilvl w:val="0"/>
          <w:numId w:val="14"/>
        </w:numPr>
        <w:suppressAutoHyphens/>
        <w:spacing w:after="0" w:line="240" w:lineRule="auto"/>
        <w:ind w:left="714" w:hanging="357"/>
        <w:jc w:val="both"/>
        <w:rPr>
          <w:lang w:val="cs-CZ"/>
        </w:rPr>
      </w:pPr>
      <w:r w:rsidRPr="00073723">
        <w:rPr>
          <w:lang w:val="cs-CZ"/>
        </w:rPr>
        <w:t>obaly na hotové výrobky – tácky, fólie</w:t>
      </w:r>
      <w:r w:rsidR="0010700F">
        <w:rPr>
          <w:lang w:val="cs-CZ"/>
        </w:rPr>
        <w:t>,</w:t>
      </w:r>
    </w:p>
    <w:p w14:paraId="1D162160" w14:textId="77777777" w:rsidR="004154A6" w:rsidRPr="00073723" w:rsidRDefault="004154A6" w:rsidP="0010700F">
      <w:pPr>
        <w:widowControl w:val="0"/>
        <w:numPr>
          <w:ilvl w:val="0"/>
          <w:numId w:val="14"/>
        </w:numPr>
        <w:suppressAutoHyphens/>
        <w:spacing w:after="0" w:line="240" w:lineRule="auto"/>
        <w:ind w:left="714" w:hanging="357"/>
        <w:jc w:val="both"/>
        <w:rPr>
          <w:lang w:val="cs-CZ"/>
        </w:rPr>
      </w:pPr>
      <w:r w:rsidRPr="00073723">
        <w:rPr>
          <w:lang w:val="cs-CZ"/>
        </w:rPr>
        <w:t>črievka na výrobu</w:t>
      </w:r>
      <w:r w:rsidR="00A55AF3">
        <w:rPr>
          <w:lang w:val="cs-CZ"/>
        </w:rPr>
        <w:t>:</w:t>
      </w:r>
    </w:p>
    <w:p w14:paraId="750B20D6" w14:textId="77777777" w:rsidR="004154A6" w:rsidRPr="0010700F" w:rsidRDefault="004154A6" w:rsidP="0010700F">
      <w:pPr>
        <w:pStyle w:val="Odstavecseseznamem"/>
        <w:numPr>
          <w:ilvl w:val="1"/>
          <w:numId w:val="43"/>
        </w:numPr>
        <w:spacing w:line="276" w:lineRule="auto"/>
        <w:jc w:val="both"/>
        <w:rPr>
          <w:rFonts w:ascii="Times New Roman" w:hAnsi="Times New Roman" w:cs="Times New Roman"/>
          <w:szCs w:val="24"/>
          <w:lang w:val="cs-CZ"/>
        </w:rPr>
      </w:pPr>
      <w:r w:rsidRPr="0010700F">
        <w:rPr>
          <w:rFonts w:ascii="Times New Roman" w:hAnsi="Times New Roman" w:cs="Times New Roman"/>
          <w:szCs w:val="24"/>
          <w:lang w:val="cs-CZ"/>
        </w:rPr>
        <w:t>klobás, párkov, jaterníc</w:t>
      </w:r>
      <w:r w:rsidR="0010700F">
        <w:rPr>
          <w:rFonts w:ascii="Times New Roman" w:hAnsi="Times New Roman" w:cs="Times New Roman"/>
          <w:szCs w:val="24"/>
          <w:lang w:val="cs-CZ"/>
        </w:rPr>
        <w:t>,</w:t>
      </w:r>
    </w:p>
    <w:p w14:paraId="46F79E17" w14:textId="77777777" w:rsidR="004154A6" w:rsidRPr="00337DA5" w:rsidRDefault="004154A6" w:rsidP="00B46344">
      <w:pPr>
        <w:pStyle w:val="Odstavecseseznamem"/>
        <w:numPr>
          <w:ilvl w:val="1"/>
          <w:numId w:val="43"/>
        </w:numPr>
        <w:spacing w:line="276" w:lineRule="auto"/>
        <w:jc w:val="both"/>
        <w:rPr>
          <w:rFonts w:ascii="Times New Roman" w:hAnsi="Times New Roman" w:cs="Times New Roman"/>
          <w:szCs w:val="24"/>
          <w:lang w:val="cs-CZ"/>
        </w:rPr>
      </w:pPr>
      <w:r w:rsidRPr="0010700F">
        <w:rPr>
          <w:rFonts w:ascii="Times New Roman" w:hAnsi="Times New Roman" w:cs="Times New Roman"/>
          <w:szCs w:val="24"/>
          <w:lang w:val="cs-CZ"/>
        </w:rPr>
        <w:t>prírodné / umelé</w:t>
      </w:r>
      <w:r w:rsidR="0010700F">
        <w:rPr>
          <w:rFonts w:ascii="Times New Roman" w:hAnsi="Times New Roman" w:cs="Times New Roman"/>
          <w:szCs w:val="24"/>
          <w:lang w:val="cs-CZ"/>
        </w:rPr>
        <w:t>.</w:t>
      </w:r>
    </w:p>
    <w:p w14:paraId="2478A502" w14:textId="77777777" w:rsidR="004154A6" w:rsidRPr="00073723" w:rsidRDefault="004154A6" w:rsidP="00B46344">
      <w:pPr>
        <w:pStyle w:val="Nadpis4"/>
        <w:jc w:val="both"/>
        <w:rPr>
          <w:lang w:val="cs-CZ"/>
        </w:rPr>
      </w:pPr>
      <w:r w:rsidRPr="00073723">
        <w:rPr>
          <w:lang w:val="cs-CZ"/>
        </w:rPr>
        <w:t>Kategorizácia – kancelársky spotrebný materiál</w:t>
      </w:r>
    </w:p>
    <w:p w14:paraId="435F1099" w14:textId="77777777" w:rsidR="004154A6" w:rsidRPr="00073723" w:rsidRDefault="004154A6" w:rsidP="00B46344">
      <w:pPr>
        <w:jc w:val="both"/>
        <w:rPr>
          <w:lang w:val="cs-CZ"/>
        </w:rPr>
      </w:pPr>
      <w:r w:rsidRPr="00073723">
        <w:rPr>
          <w:lang w:val="cs-CZ"/>
        </w:rPr>
        <w:t>Druhové členenie:</w:t>
      </w:r>
    </w:p>
    <w:p w14:paraId="310C9360" w14:textId="77777777" w:rsidR="004154A6" w:rsidRPr="00073723" w:rsidRDefault="004154A6" w:rsidP="0010700F">
      <w:pPr>
        <w:widowControl w:val="0"/>
        <w:numPr>
          <w:ilvl w:val="0"/>
          <w:numId w:val="14"/>
        </w:numPr>
        <w:suppressAutoHyphens/>
        <w:spacing w:after="0" w:line="240" w:lineRule="auto"/>
        <w:ind w:left="714" w:hanging="357"/>
        <w:jc w:val="both"/>
        <w:rPr>
          <w:lang w:val="cs-CZ"/>
        </w:rPr>
      </w:pPr>
      <w:r w:rsidRPr="00073723">
        <w:rPr>
          <w:lang w:val="cs-CZ"/>
        </w:rPr>
        <w:t>kancelársky papier</w:t>
      </w:r>
      <w:r w:rsidR="003F728C">
        <w:rPr>
          <w:lang w:val="cs-CZ"/>
        </w:rPr>
        <w:t>,</w:t>
      </w:r>
    </w:p>
    <w:p w14:paraId="4A7EA2E4" w14:textId="77777777" w:rsidR="004154A6" w:rsidRPr="00073723" w:rsidRDefault="004154A6" w:rsidP="0010700F">
      <w:pPr>
        <w:widowControl w:val="0"/>
        <w:numPr>
          <w:ilvl w:val="0"/>
          <w:numId w:val="14"/>
        </w:numPr>
        <w:suppressAutoHyphens/>
        <w:spacing w:after="0" w:line="240" w:lineRule="auto"/>
        <w:ind w:left="714" w:hanging="357"/>
        <w:jc w:val="both"/>
        <w:rPr>
          <w:lang w:val="cs-CZ"/>
        </w:rPr>
      </w:pPr>
      <w:r w:rsidRPr="00073723">
        <w:rPr>
          <w:lang w:val="cs-CZ"/>
        </w:rPr>
        <w:t xml:space="preserve">tlačiarenský toner – čiernobiely, </w:t>
      </w:r>
      <w:r w:rsidR="003F728C">
        <w:rPr>
          <w:lang w:val="cs-CZ"/>
        </w:rPr>
        <w:t>darebný,</w:t>
      </w:r>
    </w:p>
    <w:p w14:paraId="773BD692" w14:textId="77777777" w:rsidR="004154A6" w:rsidRPr="00337DA5" w:rsidRDefault="004154A6" w:rsidP="00B46344">
      <w:pPr>
        <w:widowControl w:val="0"/>
        <w:numPr>
          <w:ilvl w:val="0"/>
          <w:numId w:val="14"/>
        </w:numPr>
        <w:suppressAutoHyphens/>
        <w:spacing w:after="0" w:line="240" w:lineRule="auto"/>
        <w:ind w:left="714" w:hanging="357"/>
        <w:jc w:val="both"/>
        <w:rPr>
          <w:lang w:val="cs-CZ"/>
        </w:rPr>
      </w:pPr>
      <w:r w:rsidRPr="00073723">
        <w:rPr>
          <w:lang w:val="cs-CZ"/>
        </w:rPr>
        <w:t xml:space="preserve">ostatné kancelárske potreby – spinky, perá, </w:t>
      </w:r>
      <w:r w:rsidR="0010700F">
        <w:rPr>
          <w:lang w:val="cs-CZ"/>
        </w:rPr>
        <w:t>ceruzky, a</w:t>
      </w:r>
      <w:r w:rsidRPr="00073723">
        <w:rPr>
          <w:lang w:val="cs-CZ"/>
        </w:rPr>
        <w:t>pod.</w:t>
      </w:r>
    </w:p>
    <w:p w14:paraId="4DA3A5C2" w14:textId="77777777" w:rsidR="004154A6" w:rsidRPr="00073723" w:rsidRDefault="004154A6" w:rsidP="00B46344">
      <w:pPr>
        <w:pStyle w:val="Nadpis4"/>
        <w:jc w:val="both"/>
        <w:rPr>
          <w:lang w:val="cs-CZ"/>
        </w:rPr>
      </w:pPr>
      <w:r w:rsidRPr="00073723">
        <w:rPr>
          <w:lang w:val="cs-CZ"/>
        </w:rPr>
        <w:t>Kategorizácia – tovar k predaju</w:t>
      </w:r>
    </w:p>
    <w:p w14:paraId="1A1AF419" w14:textId="77777777" w:rsidR="004154A6" w:rsidRPr="00073723" w:rsidRDefault="004154A6" w:rsidP="00B46344">
      <w:pPr>
        <w:jc w:val="both"/>
        <w:rPr>
          <w:lang w:val="cs-CZ"/>
        </w:rPr>
      </w:pPr>
      <w:r w:rsidRPr="00073723">
        <w:rPr>
          <w:lang w:val="cs-CZ"/>
        </w:rPr>
        <w:t>Druhové členenie:</w:t>
      </w:r>
    </w:p>
    <w:p w14:paraId="171316C9" w14:textId="77777777" w:rsidR="004154A6" w:rsidRPr="00073723" w:rsidRDefault="004154A6" w:rsidP="00B46344">
      <w:pPr>
        <w:widowControl w:val="0"/>
        <w:numPr>
          <w:ilvl w:val="0"/>
          <w:numId w:val="20"/>
        </w:numPr>
        <w:suppressAutoHyphens/>
        <w:spacing w:after="0"/>
        <w:jc w:val="both"/>
        <w:rPr>
          <w:lang w:val="cs-CZ"/>
        </w:rPr>
      </w:pPr>
      <w:r w:rsidRPr="00073723">
        <w:rPr>
          <w:lang w:val="cs-CZ"/>
        </w:rPr>
        <w:t>mäsové výrobky</w:t>
      </w:r>
      <w:r w:rsidR="003F728C">
        <w:rPr>
          <w:lang w:val="cs-CZ"/>
        </w:rPr>
        <w:t>,</w:t>
      </w:r>
    </w:p>
    <w:p w14:paraId="525DDD3B" w14:textId="77777777" w:rsidR="004154A6" w:rsidRPr="0010700F" w:rsidRDefault="004154A6" w:rsidP="0010700F">
      <w:pPr>
        <w:pStyle w:val="Odstavecseseznamem"/>
        <w:numPr>
          <w:ilvl w:val="1"/>
          <w:numId w:val="43"/>
        </w:numPr>
        <w:spacing w:line="276" w:lineRule="auto"/>
        <w:jc w:val="both"/>
        <w:rPr>
          <w:rFonts w:ascii="Times New Roman" w:hAnsi="Times New Roman" w:cs="Times New Roman"/>
          <w:szCs w:val="24"/>
          <w:lang w:val="cs-CZ"/>
        </w:rPr>
      </w:pPr>
      <w:r w:rsidRPr="0010700F">
        <w:rPr>
          <w:rFonts w:ascii="Times New Roman" w:hAnsi="Times New Roman" w:cs="Times New Roman"/>
          <w:szCs w:val="24"/>
          <w:lang w:val="cs-CZ"/>
        </w:rPr>
        <w:t>hydinové, hovädzie, bravčové, ostatné</w:t>
      </w:r>
      <w:r w:rsidR="003F728C">
        <w:rPr>
          <w:rFonts w:ascii="Times New Roman" w:hAnsi="Times New Roman" w:cs="Times New Roman"/>
          <w:szCs w:val="24"/>
          <w:lang w:val="cs-CZ"/>
        </w:rPr>
        <w:t>,</w:t>
      </w:r>
    </w:p>
    <w:p w14:paraId="75FD13D2" w14:textId="77777777" w:rsidR="004154A6" w:rsidRPr="00337DA5" w:rsidRDefault="003F728C" w:rsidP="00B46344">
      <w:pPr>
        <w:pStyle w:val="Odstavecseseznamem"/>
        <w:numPr>
          <w:ilvl w:val="1"/>
          <w:numId w:val="43"/>
        </w:numPr>
        <w:spacing w:line="276" w:lineRule="auto"/>
        <w:jc w:val="both"/>
        <w:rPr>
          <w:rFonts w:ascii="Times New Roman" w:hAnsi="Times New Roman" w:cs="Times New Roman"/>
          <w:szCs w:val="24"/>
          <w:lang w:val="cs-CZ"/>
        </w:rPr>
      </w:pPr>
      <w:r>
        <w:rPr>
          <w:rFonts w:ascii="Times New Roman" w:hAnsi="Times New Roman" w:cs="Times New Roman"/>
          <w:szCs w:val="24"/>
          <w:lang w:val="cs-CZ"/>
        </w:rPr>
        <w:t>salámy, šunky, klobásy, a</w:t>
      </w:r>
      <w:r w:rsidR="004154A6" w:rsidRPr="0010700F">
        <w:rPr>
          <w:rFonts w:ascii="Times New Roman" w:hAnsi="Times New Roman" w:cs="Times New Roman"/>
          <w:szCs w:val="24"/>
          <w:lang w:val="cs-CZ"/>
        </w:rPr>
        <w:t>pod.</w:t>
      </w:r>
    </w:p>
    <w:p w14:paraId="08EE5501" w14:textId="77777777" w:rsidR="004154A6" w:rsidRPr="00073723" w:rsidRDefault="004154A6" w:rsidP="00B46344">
      <w:pPr>
        <w:pStyle w:val="Nadpis4"/>
        <w:jc w:val="both"/>
        <w:rPr>
          <w:lang w:val="cs-CZ"/>
        </w:rPr>
      </w:pPr>
      <w:r w:rsidRPr="00073723">
        <w:rPr>
          <w:lang w:val="cs-CZ"/>
        </w:rPr>
        <w:t>Kategorizácia – pohonné hmoty</w:t>
      </w:r>
    </w:p>
    <w:p w14:paraId="3A3FC8A0" w14:textId="77777777" w:rsidR="004154A6" w:rsidRPr="00073723" w:rsidRDefault="004154A6" w:rsidP="00B46344">
      <w:pPr>
        <w:jc w:val="both"/>
        <w:rPr>
          <w:lang w:val="cs-CZ"/>
        </w:rPr>
      </w:pPr>
      <w:r w:rsidRPr="00073723">
        <w:rPr>
          <w:lang w:val="cs-CZ"/>
        </w:rPr>
        <w:t>Druhové členenie:</w:t>
      </w:r>
    </w:p>
    <w:p w14:paraId="3C0083FB" w14:textId="77777777" w:rsidR="004154A6" w:rsidRPr="00073723" w:rsidRDefault="004154A6" w:rsidP="005A2E8C">
      <w:pPr>
        <w:widowControl w:val="0"/>
        <w:numPr>
          <w:ilvl w:val="0"/>
          <w:numId w:val="22"/>
        </w:numPr>
        <w:suppressAutoHyphens/>
        <w:spacing w:after="0" w:line="240" w:lineRule="auto"/>
        <w:ind w:left="714" w:hanging="357"/>
        <w:jc w:val="both"/>
        <w:rPr>
          <w:lang w:val="cs-CZ"/>
        </w:rPr>
      </w:pPr>
      <w:r w:rsidRPr="00073723">
        <w:rPr>
          <w:lang w:val="cs-CZ"/>
        </w:rPr>
        <w:t>benzín, nafta</w:t>
      </w:r>
    </w:p>
    <w:p w14:paraId="7AD41690" w14:textId="77777777" w:rsidR="004154A6" w:rsidRPr="00073723" w:rsidRDefault="004154A6" w:rsidP="005A2E8C">
      <w:pPr>
        <w:widowControl w:val="0"/>
        <w:numPr>
          <w:ilvl w:val="0"/>
          <w:numId w:val="22"/>
        </w:numPr>
        <w:suppressAutoHyphens/>
        <w:spacing w:after="0" w:line="240" w:lineRule="auto"/>
        <w:ind w:left="714" w:hanging="357"/>
        <w:jc w:val="both"/>
        <w:rPr>
          <w:lang w:val="cs-CZ"/>
        </w:rPr>
      </w:pPr>
      <w:r w:rsidRPr="00073723">
        <w:rPr>
          <w:lang w:val="cs-CZ"/>
        </w:rPr>
        <w:t>náplň ostrekovačov, nemrznúce zmesi, olej</w:t>
      </w:r>
    </w:p>
    <w:p w14:paraId="35727F1C" w14:textId="77777777" w:rsidR="004154A6" w:rsidRPr="00073723" w:rsidRDefault="004154A6" w:rsidP="00B46344">
      <w:pPr>
        <w:pStyle w:val="Nadpis3"/>
        <w:jc w:val="both"/>
        <w:rPr>
          <w:lang w:val="cs-CZ"/>
        </w:rPr>
      </w:pPr>
      <w:r w:rsidRPr="00073723">
        <w:rPr>
          <w:lang w:val="cs-CZ"/>
        </w:rPr>
        <w:lastRenderedPageBreak/>
        <w:t xml:space="preserve">Postup nákupného procesu </w:t>
      </w:r>
    </w:p>
    <w:p w14:paraId="04832520" w14:textId="77777777" w:rsidR="004154A6" w:rsidRPr="00073723" w:rsidRDefault="004154A6" w:rsidP="00B46344">
      <w:pPr>
        <w:jc w:val="both"/>
        <w:rPr>
          <w:lang w:val="cs-CZ"/>
        </w:rPr>
      </w:pPr>
      <w:r w:rsidRPr="00073723">
        <w:rPr>
          <w:lang w:val="cs-CZ"/>
        </w:rPr>
        <w:t>Nákupný proces prebieha v útvare Nákup. Celý nákupný proces bude mať nasledovnú podobu:</w:t>
      </w:r>
    </w:p>
    <w:p w14:paraId="3633E8D5" w14:textId="77777777" w:rsidR="004154A6" w:rsidRPr="00073723" w:rsidRDefault="00FF5216" w:rsidP="00B46344">
      <w:pPr>
        <w:widowControl w:val="0"/>
        <w:numPr>
          <w:ilvl w:val="0"/>
          <w:numId w:val="21"/>
        </w:numPr>
        <w:suppressAutoHyphens/>
        <w:spacing w:after="0"/>
        <w:jc w:val="both"/>
        <w:rPr>
          <w:lang w:val="cs-CZ"/>
        </w:rPr>
      </w:pPr>
      <w:r>
        <w:rPr>
          <w:b/>
          <w:lang w:val="cs-CZ"/>
        </w:rPr>
        <w:t>P</w:t>
      </w:r>
      <w:r w:rsidR="004154A6" w:rsidRPr="00FF5216">
        <w:rPr>
          <w:b/>
          <w:lang w:val="cs-CZ"/>
        </w:rPr>
        <w:t>ríjem informácie o potrebe do výroby</w:t>
      </w:r>
      <w:r w:rsidR="004154A6" w:rsidRPr="00073723">
        <w:rPr>
          <w:lang w:val="cs-CZ"/>
        </w:rPr>
        <w:t xml:space="preserve"> – pracovník obdrží zadanie z výroby o štruktúre a objeme potrebných surovín</w:t>
      </w:r>
      <w:r>
        <w:rPr>
          <w:lang w:val="cs-CZ"/>
        </w:rPr>
        <w:t>.</w:t>
      </w:r>
    </w:p>
    <w:p w14:paraId="007813AA" w14:textId="77777777" w:rsidR="004154A6" w:rsidRPr="00073723" w:rsidRDefault="00FF5216" w:rsidP="00B46344">
      <w:pPr>
        <w:widowControl w:val="0"/>
        <w:numPr>
          <w:ilvl w:val="0"/>
          <w:numId w:val="21"/>
        </w:numPr>
        <w:suppressAutoHyphens/>
        <w:spacing w:after="0"/>
        <w:jc w:val="both"/>
        <w:rPr>
          <w:lang w:val="cs-CZ"/>
        </w:rPr>
      </w:pPr>
      <w:r>
        <w:rPr>
          <w:b/>
          <w:lang w:val="cs-CZ"/>
        </w:rPr>
        <w:t>P</w:t>
      </w:r>
      <w:r w:rsidR="004154A6" w:rsidRPr="00FF5216">
        <w:rPr>
          <w:b/>
          <w:lang w:val="cs-CZ"/>
        </w:rPr>
        <w:t>orovnanie s aktuálnymi zásobami</w:t>
      </w:r>
      <w:r w:rsidR="004154A6" w:rsidRPr="00073723">
        <w:rPr>
          <w:lang w:val="cs-CZ"/>
        </w:rPr>
        <w:t xml:space="preserve"> – kontrola aktuálnych údajov skladového hospodárstva potrebných surovín</w:t>
      </w:r>
      <w:r>
        <w:rPr>
          <w:lang w:val="cs-CZ"/>
        </w:rPr>
        <w:t>.</w:t>
      </w:r>
    </w:p>
    <w:p w14:paraId="199723E5" w14:textId="77777777" w:rsidR="004154A6" w:rsidRPr="00073723" w:rsidRDefault="00FF5216" w:rsidP="00B46344">
      <w:pPr>
        <w:widowControl w:val="0"/>
        <w:numPr>
          <w:ilvl w:val="0"/>
          <w:numId w:val="21"/>
        </w:numPr>
        <w:suppressAutoHyphens/>
        <w:spacing w:after="0"/>
        <w:jc w:val="both"/>
        <w:rPr>
          <w:lang w:val="cs-CZ"/>
        </w:rPr>
      </w:pPr>
      <w:r>
        <w:rPr>
          <w:b/>
          <w:lang w:val="cs-CZ"/>
        </w:rPr>
        <w:t>V</w:t>
      </w:r>
      <w:r w:rsidR="004154A6" w:rsidRPr="00FF5216">
        <w:rPr>
          <w:b/>
          <w:lang w:val="cs-CZ"/>
        </w:rPr>
        <w:t>yčíslenie potreby</w:t>
      </w:r>
      <w:r w:rsidR="004154A6" w:rsidRPr="00073723">
        <w:rPr>
          <w:lang w:val="cs-CZ"/>
        </w:rPr>
        <w:t xml:space="preserve"> – pri nedostatočnej úrovni dostupných zásob bude rozdiel objednaný</w:t>
      </w:r>
      <w:r>
        <w:rPr>
          <w:lang w:val="cs-CZ"/>
        </w:rPr>
        <w:t>.</w:t>
      </w:r>
    </w:p>
    <w:p w14:paraId="5648D871" w14:textId="77777777" w:rsidR="004154A6" w:rsidRPr="00073723" w:rsidRDefault="00FF5216" w:rsidP="00B46344">
      <w:pPr>
        <w:widowControl w:val="0"/>
        <w:numPr>
          <w:ilvl w:val="0"/>
          <w:numId w:val="21"/>
        </w:numPr>
        <w:suppressAutoHyphens/>
        <w:spacing w:after="0"/>
        <w:jc w:val="both"/>
        <w:rPr>
          <w:lang w:val="cs-CZ"/>
        </w:rPr>
      </w:pPr>
      <w:r>
        <w:rPr>
          <w:b/>
          <w:lang w:val="cs-CZ"/>
        </w:rPr>
        <w:t>K</w:t>
      </w:r>
      <w:r w:rsidR="004154A6" w:rsidRPr="00FF5216">
        <w:rPr>
          <w:b/>
          <w:lang w:val="cs-CZ"/>
        </w:rPr>
        <w:t>ontrola dodávateľov</w:t>
      </w:r>
      <w:r w:rsidR="004154A6" w:rsidRPr="00073723">
        <w:rPr>
          <w:lang w:val="cs-CZ"/>
        </w:rPr>
        <w:t xml:space="preserve"> – v objednávkovom systéme sa preverí okamžitá dostupnosť a cena u stálych dodávateľov, pri nedostatku sa pripravia kontakty na dodávateľov mimo tohto systému</w:t>
      </w:r>
      <w:r>
        <w:rPr>
          <w:lang w:val="cs-CZ"/>
        </w:rPr>
        <w:t>.</w:t>
      </w:r>
    </w:p>
    <w:p w14:paraId="43A43AA2" w14:textId="77777777" w:rsidR="004154A6" w:rsidRPr="00073723" w:rsidRDefault="00FF5216" w:rsidP="00B46344">
      <w:pPr>
        <w:widowControl w:val="0"/>
        <w:numPr>
          <w:ilvl w:val="0"/>
          <w:numId w:val="21"/>
        </w:numPr>
        <w:suppressAutoHyphens/>
        <w:spacing w:after="0"/>
        <w:jc w:val="both"/>
        <w:rPr>
          <w:lang w:val="cs-CZ"/>
        </w:rPr>
      </w:pPr>
      <w:r>
        <w:rPr>
          <w:b/>
          <w:lang w:val="cs-CZ"/>
        </w:rPr>
        <w:t>V</w:t>
      </w:r>
      <w:r w:rsidR="004154A6" w:rsidRPr="00FF5216">
        <w:rPr>
          <w:b/>
          <w:lang w:val="cs-CZ"/>
        </w:rPr>
        <w:t>ýber dodávateľov a ich oslovenie</w:t>
      </w:r>
      <w:r w:rsidR="004154A6" w:rsidRPr="00073723">
        <w:rPr>
          <w:lang w:val="cs-CZ"/>
        </w:rPr>
        <w:t xml:space="preserve"> – overenie reálnosti splnenia požadovaných dodávok v stanovených kvalitatívnych a kvantitatívnych znakoch; v kladnom prípade vybavenie objednávky</w:t>
      </w:r>
      <w:r>
        <w:rPr>
          <w:lang w:val="cs-CZ"/>
        </w:rPr>
        <w:t>.</w:t>
      </w:r>
    </w:p>
    <w:p w14:paraId="0E6A3744" w14:textId="77777777" w:rsidR="004154A6" w:rsidRPr="00073723" w:rsidRDefault="00C41E48" w:rsidP="00B46344">
      <w:pPr>
        <w:widowControl w:val="0"/>
        <w:numPr>
          <w:ilvl w:val="0"/>
          <w:numId w:val="21"/>
        </w:numPr>
        <w:suppressAutoHyphens/>
        <w:spacing w:after="0"/>
        <w:jc w:val="both"/>
        <w:rPr>
          <w:lang w:val="cs-CZ"/>
        </w:rPr>
      </w:pPr>
      <w:r>
        <w:rPr>
          <w:b/>
          <w:lang w:val="cs-CZ"/>
        </w:rPr>
        <w:t>P</w:t>
      </w:r>
      <w:r w:rsidR="004154A6" w:rsidRPr="00FF5216">
        <w:rPr>
          <w:b/>
          <w:lang w:val="cs-CZ"/>
        </w:rPr>
        <w:t>ríprava fakturačných dokladov</w:t>
      </w:r>
      <w:r w:rsidR="004154A6" w:rsidRPr="00073723">
        <w:rPr>
          <w:lang w:val="cs-CZ"/>
        </w:rPr>
        <w:t xml:space="preserve"> – pre Účtovný úsek Ekonomického oddelenia</w:t>
      </w:r>
      <w:r>
        <w:rPr>
          <w:lang w:val="cs-CZ"/>
        </w:rPr>
        <w:t>.</w:t>
      </w:r>
    </w:p>
    <w:p w14:paraId="1BD6DA16" w14:textId="77777777" w:rsidR="004154A6" w:rsidRPr="00073723" w:rsidRDefault="00C41E48" w:rsidP="00B46344">
      <w:pPr>
        <w:widowControl w:val="0"/>
        <w:numPr>
          <w:ilvl w:val="0"/>
          <w:numId w:val="21"/>
        </w:numPr>
        <w:suppressAutoHyphens/>
        <w:spacing w:after="0"/>
        <w:jc w:val="both"/>
        <w:rPr>
          <w:lang w:val="cs-CZ"/>
        </w:rPr>
      </w:pPr>
      <w:r>
        <w:rPr>
          <w:b/>
          <w:lang w:val="cs-CZ"/>
        </w:rPr>
        <w:t>O</w:t>
      </w:r>
      <w:r w:rsidR="004154A6" w:rsidRPr="00FF5216">
        <w:rPr>
          <w:b/>
          <w:lang w:val="cs-CZ"/>
        </w:rPr>
        <w:t>pakovanie procesu</w:t>
      </w:r>
      <w:r w:rsidR="004154A6" w:rsidRPr="00073723">
        <w:rPr>
          <w:lang w:val="cs-CZ"/>
        </w:rPr>
        <w:t xml:space="preserve"> – každodenne počas priebehu výroby, objednávky sú realizované tak, aby suroviny dorazily do skladu 4-24 hodín pred začiatkom výrobného cylku</w:t>
      </w:r>
      <w:r w:rsidR="00FF5216">
        <w:rPr>
          <w:lang w:val="cs-CZ"/>
        </w:rPr>
        <w:t>.</w:t>
      </w:r>
    </w:p>
    <w:p w14:paraId="1C79422E" w14:textId="77777777" w:rsidR="004154A6" w:rsidRPr="00073723" w:rsidRDefault="004154A6" w:rsidP="00B46344">
      <w:pPr>
        <w:pStyle w:val="Nadpis2"/>
        <w:jc w:val="both"/>
        <w:rPr>
          <w:lang w:val="cs-CZ"/>
        </w:rPr>
      </w:pPr>
      <w:bookmarkStart w:id="124" w:name="_Toc371802262"/>
      <w:r w:rsidRPr="00073723">
        <w:rPr>
          <w:lang w:val="cs-CZ"/>
        </w:rPr>
        <w:t>Skladovanie</w:t>
      </w:r>
      <w:bookmarkEnd w:id="124"/>
    </w:p>
    <w:p w14:paraId="72EC9D6C" w14:textId="77777777" w:rsidR="004154A6" w:rsidRPr="00073723" w:rsidRDefault="004154A6" w:rsidP="007C18D8">
      <w:pPr>
        <w:pStyle w:val="normln0"/>
        <w:rPr>
          <w:lang w:val="cs-CZ"/>
        </w:rPr>
      </w:pPr>
      <w:r w:rsidRPr="00073723">
        <w:rPr>
          <w:lang w:val="cs-CZ"/>
        </w:rPr>
        <w:t>Dodávky surovín a obalových materiálov do výroby budú smerované priamo do výrobného skladu, ktorý je súčasťou výrobnej haly. Tu sa realizujú hlavné skladovacie aktivity podniku, od príjmu a vstupnej kontroly, cez uskladnenie surovín až po uskladnenie hotových výrobkov pred expedíciou.</w:t>
      </w:r>
    </w:p>
    <w:p w14:paraId="7A6039B5" w14:textId="77777777" w:rsidR="004154A6" w:rsidRPr="00073723" w:rsidRDefault="004154A6" w:rsidP="00B46344">
      <w:pPr>
        <w:pStyle w:val="Nadpis3"/>
        <w:jc w:val="both"/>
        <w:rPr>
          <w:lang w:val="cs-CZ"/>
        </w:rPr>
      </w:pPr>
      <w:r w:rsidRPr="00073723">
        <w:rPr>
          <w:lang w:val="cs-CZ"/>
        </w:rPr>
        <w:t>Rozloženie skladu</w:t>
      </w:r>
    </w:p>
    <w:p w14:paraId="5892D029" w14:textId="77777777" w:rsidR="004154A6" w:rsidRPr="00073723" w:rsidRDefault="004154A6" w:rsidP="007C18D8">
      <w:pPr>
        <w:pStyle w:val="normln0"/>
        <w:rPr>
          <w:lang w:val="cs-CZ"/>
        </w:rPr>
      </w:pPr>
      <w:commentRangeStart w:id="125"/>
      <w:r w:rsidRPr="00256AA1">
        <w:rPr>
          <w:b/>
          <w:lang w:val="cs-CZ"/>
        </w:rPr>
        <w:t>Vstupná časť</w:t>
      </w:r>
      <w:r w:rsidRPr="00073723">
        <w:rPr>
          <w:lang w:val="cs-CZ"/>
        </w:rPr>
        <w:t xml:space="preserve"> – parkovisko, príjazd, hlavná skladová brána</w:t>
      </w:r>
      <w:commentRangeEnd w:id="125"/>
      <w:r w:rsidR="001E40C8">
        <w:rPr>
          <w:rStyle w:val="Odkaznakoment"/>
          <w:rFonts w:asciiTheme="minorHAnsi" w:eastAsiaTheme="minorEastAsia" w:hAnsiTheme="minorHAnsi" w:cstheme="minorBidi"/>
          <w:bCs w:val="0"/>
        </w:rPr>
        <w:commentReference w:id="125"/>
      </w:r>
    </w:p>
    <w:p w14:paraId="13489508" w14:textId="77777777" w:rsidR="004154A6" w:rsidRPr="00073723" w:rsidRDefault="004154A6" w:rsidP="007C18D8">
      <w:pPr>
        <w:pStyle w:val="normln0"/>
        <w:rPr>
          <w:lang w:val="cs-CZ"/>
        </w:rPr>
      </w:pPr>
      <w:r w:rsidRPr="00256AA1">
        <w:rPr>
          <w:b/>
          <w:lang w:val="cs-CZ"/>
        </w:rPr>
        <w:t>Vykládková časť</w:t>
      </w:r>
      <w:r w:rsidRPr="00073723">
        <w:rPr>
          <w:lang w:val="cs-CZ"/>
        </w:rPr>
        <w:t xml:space="preserve"> – vysokozdvižné vozíky, podlahové váhové zariadenie</w:t>
      </w:r>
    </w:p>
    <w:p w14:paraId="628A091B" w14:textId="77777777" w:rsidR="004154A6" w:rsidRPr="00073723" w:rsidRDefault="004154A6" w:rsidP="007C18D8">
      <w:pPr>
        <w:pStyle w:val="normln0"/>
        <w:rPr>
          <w:lang w:val="cs-CZ"/>
        </w:rPr>
      </w:pPr>
      <w:r w:rsidRPr="00256AA1">
        <w:rPr>
          <w:b/>
          <w:lang w:val="cs-CZ"/>
        </w:rPr>
        <w:t>Skladová časť</w:t>
      </w:r>
      <w:r w:rsidRPr="00073723">
        <w:rPr>
          <w:lang w:val="cs-CZ"/>
        </w:rPr>
        <w:t xml:space="preserve"> – tri samostatné sklady: sklad mrazeného mäsa (mrazené mäso, polotovary aj tovar), sklad chladeného mäsa (chladené mäso, polotovary aj tovar), sklad pomocných a obalových materiálov</w:t>
      </w:r>
    </w:p>
    <w:p w14:paraId="648C294C" w14:textId="77777777" w:rsidR="004154A6" w:rsidRPr="00073723" w:rsidRDefault="004154A6" w:rsidP="007C18D8">
      <w:pPr>
        <w:pStyle w:val="normln0"/>
        <w:rPr>
          <w:u w:val="single"/>
          <w:lang w:val="cs-CZ"/>
        </w:rPr>
      </w:pPr>
      <w:commentRangeStart w:id="126"/>
      <w:r w:rsidRPr="00256AA1">
        <w:rPr>
          <w:b/>
          <w:lang w:val="cs-CZ"/>
        </w:rPr>
        <w:t>Administratívna časť</w:t>
      </w:r>
      <w:r w:rsidRPr="00073723">
        <w:rPr>
          <w:lang w:val="cs-CZ"/>
        </w:rPr>
        <w:t xml:space="preserve"> – kancelária, kuchynka</w:t>
      </w:r>
      <w:commentRangeEnd w:id="126"/>
      <w:r w:rsidR="001E40C8">
        <w:rPr>
          <w:rStyle w:val="Odkaznakoment"/>
          <w:rFonts w:asciiTheme="minorHAnsi" w:eastAsiaTheme="minorEastAsia" w:hAnsiTheme="minorHAnsi" w:cstheme="minorBidi"/>
          <w:bCs w:val="0"/>
        </w:rPr>
        <w:commentReference w:id="126"/>
      </w:r>
    </w:p>
    <w:p w14:paraId="7019364D" w14:textId="77777777" w:rsidR="004154A6" w:rsidRPr="00073723" w:rsidRDefault="004154A6" w:rsidP="00B46344">
      <w:pPr>
        <w:pStyle w:val="Nadpis3"/>
        <w:jc w:val="both"/>
        <w:rPr>
          <w:lang w:val="cs-CZ"/>
        </w:rPr>
      </w:pPr>
      <w:r w:rsidRPr="00073723">
        <w:rPr>
          <w:lang w:val="cs-CZ"/>
        </w:rPr>
        <w:lastRenderedPageBreak/>
        <w:t>Proces uskladnenia</w:t>
      </w:r>
    </w:p>
    <w:p w14:paraId="1245252E" w14:textId="77777777" w:rsidR="004154A6" w:rsidRPr="00073723" w:rsidRDefault="004154A6" w:rsidP="007C18D8">
      <w:pPr>
        <w:pStyle w:val="normln0"/>
        <w:rPr>
          <w:lang w:val="cs-CZ"/>
        </w:rPr>
      </w:pPr>
      <w:r w:rsidRPr="00073723">
        <w:rPr>
          <w:lang w:val="cs-CZ"/>
        </w:rPr>
        <w:t>Pred vstupom do samotných skladových priestorov sa bude nachádzať parkovisko. Skrz parkovisko budú prichádzať dodávateľské vozidlá a s</w:t>
      </w:r>
      <w:commentRangeStart w:id="127"/>
      <w:r w:rsidRPr="00073723">
        <w:rPr>
          <w:lang w:val="cs-CZ"/>
        </w:rPr>
        <w:t xml:space="preserve">vojím nákladným priestorom nacúvajú do vstupnej brány budovy. </w:t>
      </w:r>
      <w:commentRangeEnd w:id="127"/>
      <w:r w:rsidR="001E40C8">
        <w:rPr>
          <w:rStyle w:val="Odkaznakoment"/>
          <w:rFonts w:asciiTheme="minorHAnsi" w:eastAsiaTheme="minorEastAsia" w:hAnsiTheme="minorHAnsi" w:cstheme="minorBidi"/>
          <w:bCs w:val="0"/>
        </w:rPr>
        <w:commentReference w:id="127"/>
      </w:r>
      <w:r w:rsidRPr="00073723">
        <w:rPr>
          <w:lang w:val="cs-CZ"/>
        </w:rPr>
        <w:t>Tu sa do procesu vykládky obsahu zapoja vysokozdvižné vozíky obsluhované spôsobilými, certifikovanými pracovníkmi skladu. V priebehu vykládky bude prebiehať kontrola všetkých tovarov a surovín – podrobnejšie popísaná nižšie. Priebežne sa po bezzávadnej kontrole väčšiny dodávky mäso a ostatné materiály začnú triediť a presúvať do troch samostatných častí skladu –  skladu mrazeného mäsa, skladu chladeného mäsa, a skladu pomocných a obalových materiálov, kde sa im pridelí označenie položky na presnom mieste v regáloch skladu a označí sa čas uskladnenia a kvantita, na čo sa následne údaje prevedú aj do skladového modulu informačného systému (IS).</w:t>
      </w:r>
    </w:p>
    <w:p w14:paraId="01B01D46" w14:textId="77777777" w:rsidR="004154A6" w:rsidRPr="00073723" w:rsidRDefault="004154A6" w:rsidP="00B46344">
      <w:pPr>
        <w:pStyle w:val="Nadpis3"/>
        <w:jc w:val="both"/>
        <w:rPr>
          <w:lang w:val="cs-CZ"/>
        </w:rPr>
      </w:pPr>
      <w:r w:rsidRPr="00073723">
        <w:rPr>
          <w:lang w:val="cs-CZ"/>
        </w:rPr>
        <w:t>Kontrola dodávok</w:t>
      </w:r>
    </w:p>
    <w:p w14:paraId="5C5FA573" w14:textId="77777777" w:rsidR="004154A6" w:rsidRPr="00073723" w:rsidRDefault="004154A6" w:rsidP="00B46344">
      <w:pPr>
        <w:widowControl w:val="0"/>
        <w:numPr>
          <w:ilvl w:val="0"/>
          <w:numId w:val="23"/>
        </w:numPr>
        <w:suppressAutoHyphens/>
        <w:spacing w:after="0"/>
        <w:jc w:val="both"/>
        <w:rPr>
          <w:lang w:val="cs-CZ"/>
        </w:rPr>
      </w:pPr>
      <w:r w:rsidRPr="00F15E53">
        <w:rPr>
          <w:b/>
          <w:lang w:val="cs-CZ"/>
        </w:rPr>
        <w:t xml:space="preserve">mäso </w:t>
      </w:r>
      <w:r w:rsidRPr="00073723">
        <w:rPr>
          <w:lang w:val="cs-CZ"/>
        </w:rPr>
        <w:t>– teplota, kvalita opracovania, kvantita/hmotnosť</w:t>
      </w:r>
      <w:r w:rsidR="00F15E53">
        <w:rPr>
          <w:lang w:val="cs-CZ"/>
        </w:rPr>
        <w:t>,</w:t>
      </w:r>
    </w:p>
    <w:p w14:paraId="5C5B0E43" w14:textId="77777777" w:rsidR="004154A6" w:rsidRPr="00073723" w:rsidRDefault="004154A6" w:rsidP="00B46344">
      <w:pPr>
        <w:widowControl w:val="0"/>
        <w:numPr>
          <w:ilvl w:val="0"/>
          <w:numId w:val="23"/>
        </w:numPr>
        <w:suppressAutoHyphens/>
        <w:spacing w:after="0"/>
        <w:jc w:val="both"/>
        <w:rPr>
          <w:lang w:val="cs-CZ"/>
        </w:rPr>
      </w:pPr>
      <w:commentRangeStart w:id="128"/>
      <w:r w:rsidRPr="00F15E53">
        <w:rPr>
          <w:b/>
          <w:lang w:val="cs-CZ"/>
        </w:rPr>
        <w:t>tovar</w:t>
      </w:r>
      <w:commentRangeEnd w:id="128"/>
      <w:r w:rsidR="001E40C8">
        <w:rPr>
          <w:rStyle w:val="Odkaznakoment"/>
        </w:rPr>
        <w:commentReference w:id="128"/>
      </w:r>
      <w:r w:rsidRPr="00F15E53">
        <w:rPr>
          <w:b/>
          <w:lang w:val="cs-CZ"/>
        </w:rPr>
        <w:t xml:space="preserve"> </w:t>
      </w:r>
      <w:r w:rsidRPr="00073723">
        <w:rPr>
          <w:lang w:val="cs-CZ"/>
        </w:rPr>
        <w:t xml:space="preserve">– teplota, kvalita, kvantita, dátum </w:t>
      </w:r>
      <w:r w:rsidR="00F15E53">
        <w:rPr>
          <w:lang w:val="cs-CZ"/>
        </w:rPr>
        <w:t>spotřeby,</w:t>
      </w:r>
    </w:p>
    <w:p w14:paraId="2C3EF6E2" w14:textId="77777777" w:rsidR="004154A6" w:rsidRPr="00073723" w:rsidRDefault="004154A6" w:rsidP="00B46344">
      <w:pPr>
        <w:widowControl w:val="0"/>
        <w:numPr>
          <w:ilvl w:val="0"/>
          <w:numId w:val="23"/>
        </w:numPr>
        <w:suppressAutoHyphens/>
        <w:spacing w:after="0"/>
        <w:jc w:val="both"/>
        <w:rPr>
          <w:lang w:val="cs-CZ"/>
        </w:rPr>
      </w:pPr>
      <w:r w:rsidRPr="00F15E53">
        <w:rPr>
          <w:b/>
          <w:lang w:val="cs-CZ"/>
        </w:rPr>
        <w:t>koreniny a iné prísady</w:t>
      </w:r>
      <w:r w:rsidRPr="00073723">
        <w:rPr>
          <w:lang w:val="cs-CZ"/>
        </w:rPr>
        <w:t xml:space="preserve"> – hmotnosť, kvalita</w:t>
      </w:r>
      <w:r w:rsidR="00F15E53">
        <w:rPr>
          <w:lang w:val="cs-CZ"/>
        </w:rPr>
        <w:t>,</w:t>
      </w:r>
      <w:ins w:id="129" w:author="Mikuš Petr" w:date="2013-11-13T17:25:00Z">
        <w:r w:rsidR="001E40C8">
          <w:rPr>
            <w:lang w:val="cs-CZ"/>
          </w:rPr>
          <w:t>datum spotreby</w:t>
        </w:r>
      </w:ins>
    </w:p>
    <w:p w14:paraId="06920E14" w14:textId="77777777" w:rsidR="004154A6" w:rsidRPr="00073723" w:rsidRDefault="004154A6" w:rsidP="00B46344">
      <w:pPr>
        <w:widowControl w:val="0"/>
        <w:numPr>
          <w:ilvl w:val="0"/>
          <w:numId w:val="23"/>
        </w:numPr>
        <w:suppressAutoHyphens/>
        <w:spacing w:after="0"/>
        <w:jc w:val="both"/>
        <w:rPr>
          <w:lang w:val="cs-CZ"/>
        </w:rPr>
      </w:pPr>
      <w:r w:rsidRPr="00F15E53">
        <w:rPr>
          <w:b/>
          <w:lang w:val="cs-CZ"/>
        </w:rPr>
        <w:t>kancelársky materiál</w:t>
      </w:r>
      <w:r w:rsidRPr="00073723">
        <w:rPr>
          <w:lang w:val="cs-CZ"/>
        </w:rPr>
        <w:t xml:space="preserve"> – množstvo, kvalita</w:t>
      </w:r>
      <w:r w:rsidR="00F15E53">
        <w:rPr>
          <w:lang w:val="cs-CZ"/>
        </w:rPr>
        <w:t>,</w:t>
      </w:r>
    </w:p>
    <w:p w14:paraId="2C32BDCE" w14:textId="77777777" w:rsidR="004154A6" w:rsidRPr="00073723" w:rsidRDefault="004154A6" w:rsidP="00B46344">
      <w:pPr>
        <w:widowControl w:val="0"/>
        <w:numPr>
          <w:ilvl w:val="0"/>
          <w:numId w:val="23"/>
        </w:numPr>
        <w:suppressAutoHyphens/>
        <w:spacing w:after="0"/>
        <w:jc w:val="both"/>
        <w:rPr>
          <w:lang w:val="cs-CZ"/>
        </w:rPr>
      </w:pPr>
      <w:r w:rsidRPr="00F15E53">
        <w:rPr>
          <w:b/>
          <w:lang w:val="cs-CZ"/>
        </w:rPr>
        <w:t>pohonné hmoty</w:t>
      </w:r>
      <w:r w:rsidRPr="00073723">
        <w:rPr>
          <w:lang w:val="cs-CZ"/>
        </w:rPr>
        <w:t xml:space="preserve"> – množstvo/objem</w:t>
      </w:r>
      <w:r w:rsidR="00F15E53">
        <w:rPr>
          <w:lang w:val="cs-CZ"/>
        </w:rPr>
        <w:t>.</w:t>
      </w:r>
      <w:ins w:id="130" w:author="Mikuš Petr" w:date="2013-11-13T17:24:00Z">
        <w:r w:rsidR="001E40C8">
          <w:rPr>
            <w:lang w:val="cs-CZ"/>
          </w:rPr>
          <w:t>/kvalita, datum spotreby</w:t>
        </w:r>
      </w:ins>
    </w:p>
    <w:p w14:paraId="31A84594" w14:textId="77777777" w:rsidR="004154A6" w:rsidRPr="00073723" w:rsidRDefault="004154A6" w:rsidP="00B46344">
      <w:pPr>
        <w:jc w:val="both"/>
        <w:rPr>
          <w:lang w:val="cs-CZ"/>
        </w:rPr>
      </w:pPr>
    </w:p>
    <w:p w14:paraId="1F820C05" w14:textId="77777777" w:rsidR="004154A6" w:rsidRPr="00073723" w:rsidRDefault="004154A6" w:rsidP="007C18D8">
      <w:pPr>
        <w:pStyle w:val="normln0"/>
        <w:rPr>
          <w:lang w:val="cs-CZ"/>
        </w:rPr>
      </w:pPr>
      <w:commentRangeStart w:id="131"/>
      <w:r w:rsidRPr="00073723">
        <w:rPr>
          <w:lang w:val="cs-CZ"/>
        </w:rPr>
        <w:t xml:space="preserve">Kontrola teploty bude realizovaná dotykovými ručnými teplomermi. </w:t>
      </w:r>
      <w:commentRangeEnd w:id="131"/>
      <w:r w:rsidR="001E40C8">
        <w:rPr>
          <w:rStyle w:val="Odkaznakoment"/>
          <w:rFonts w:asciiTheme="minorHAnsi" w:eastAsiaTheme="minorEastAsia" w:hAnsiTheme="minorHAnsi" w:cstheme="minorBidi"/>
          <w:bCs w:val="0"/>
        </w:rPr>
        <w:commentReference w:id="131"/>
      </w:r>
      <w:r w:rsidRPr="00073723">
        <w:rPr>
          <w:lang w:val="cs-CZ"/>
        </w:rPr>
        <w:t>Kvalita odborným posúdením (viď vyššie Pomer kvality a ceny). Hmotnosť väčších nebalených surovín bude meraná na špeciálnej podlahovej váhe, na ktorú bude vysokozdvižným vozíkom surovina položená.</w:t>
      </w:r>
    </w:p>
    <w:p w14:paraId="5B13D9B5" w14:textId="77777777" w:rsidR="004154A6" w:rsidRPr="00073723" w:rsidRDefault="004154A6" w:rsidP="00B46344">
      <w:pPr>
        <w:pStyle w:val="Nadpis3"/>
        <w:jc w:val="both"/>
        <w:rPr>
          <w:lang w:val="cs-CZ"/>
        </w:rPr>
      </w:pPr>
      <w:r w:rsidRPr="00073723">
        <w:rPr>
          <w:lang w:val="cs-CZ"/>
        </w:rPr>
        <w:t>Proces sledovania zásob</w:t>
      </w:r>
    </w:p>
    <w:p w14:paraId="2393CFF2" w14:textId="77777777" w:rsidR="004154A6" w:rsidRPr="00073723" w:rsidRDefault="004154A6" w:rsidP="007C18D8">
      <w:pPr>
        <w:pStyle w:val="normln0"/>
        <w:rPr>
          <w:lang w:val="cs-CZ"/>
        </w:rPr>
      </w:pPr>
      <w:r w:rsidRPr="00073723">
        <w:rPr>
          <w:lang w:val="cs-CZ"/>
        </w:rPr>
        <w:t>Uskladnené mäso a materiál budú podliehať každodennej kontrole stavu. Bude sa kontrolovať kvantitatívny a kvalitatívny stav. Kvantitatívny stav pokrýva sledovanie hladiny zásob všetkých druhov, teda počty, prípadne hmotnosti či objemy jednotlivých položiek. Kvalitatívny stav zahrnuje sledovanie požadovanej teploty v jednotlivých skladoch (viď. nižšie), a čas uskladnenia položiek. K sledovaniu týchto stavov budú slúžiť aktuálne údaje v skladovom module IS. Tieto činnosti budú dôležité na dodržovanie kvality surovín a pre pripravenosť útvaru Nákup na včasné a presné vybavenie objednávok.</w:t>
      </w:r>
    </w:p>
    <w:p w14:paraId="789D2C8F" w14:textId="77777777" w:rsidR="004154A6" w:rsidRPr="00073723" w:rsidRDefault="004154A6" w:rsidP="00B46344">
      <w:pPr>
        <w:pStyle w:val="Nadpis3"/>
        <w:jc w:val="both"/>
        <w:rPr>
          <w:lang w:val="cs-CZ"/>
        </w:rPr>
      </w:pPr>
      <w:r w:rsidRPr="00073723">
        <w:rPr>
          <w:lang w:val="cs-CZ"/>
        </w:rPr>
        <w:t>Výdaj do výroby</w:t>
      </w:r>
    </w:p>
    <w:p w14:paraId="40C36C40" w14:textId="77777777" w:rsidR="004154A6" w:rsidRPr="00073723" w:rsidRDefault="004154A6" w:rsidP="0047793C">
      <w:pPr>
        <w:pStyle w:val="normln0"/>
        <w:rPr>
          <w:lang w:val="cs-CZ"/>
        </w:rPr>
      </w:pPr>
      <w:r w:rsidRPr="00073723">
        <w:rPr>
          <w:lang w:val="cs-CZ"/>
        </w:rPr>
        <w:t>Komunikácia s oddelením výroby – spolupráca Skladu s kompetentným pracovníkom výroby prebieha každý výrobný deň. Potreba výrobných surovín a materiálov je známa dostatočne vopred, teda potrebná štruktúra a objem surovín a materiálov pre výrobu bude k dispozícii v pravý čas. Pracovníci Skladu potrebné položky pomocou techniky vyskladnia a vypravia priamo do výroby na potrebné miesta, kde vstupujú do výrobného procesu.</w:t>
      </w:r>
    </w:p>
    <w:p w14:paraId="241CA84C" w14:textId="77777777" w:rsidR="004154A6" w:rsidRPr="00073723" w:rsidRDefault="004154A6" w:rsidP="00B46344">
      <w:pPr>
        <w:pStyle w:val="Nadpis3"/>
        <w:jc w:val="both"/>
        <w:rPr>
          <w:lang w:val="cs-CZ"/>
        </w:rPr>
      </w:pPr>
      <w:r w:rsidRPr="00073723">
        <w:rPr>
          <w:lang w:val="cs-CZ"/>
        </w:rPr>
        <w:t>Metóda FIFO</w:t>
      </w:r>
    </w:p>
    <w:p w14:paraId="7A71254D" w14:textId="77777777" w:rsidR="004154A6" w:rsidRPr="00073723" w:rsidRDefault="004154A6" w:rsidP="007C18D8">
      <w:pPr>
        <w:pStyle w:val="normln0"/>
        <w:rPr>
          <w:lang w:val="cs-CZ"/>
        </w:rPr>
      </w:pPr>
      <w:r w:rsidRPr="00073723">
        <w:rPr>
          <w:lang w:val="cs-CZ"/>
        </w:rPr>
        <w:t>Pri vyskladňovaní zásob sa uplatňuje metóda FIFO. Najprv sa vyskladnia suroviny staršieho dáta uskladnenia. Toto pravidlo platí pre všetky položky zásob na sklade. O účtovnej metóde oceňovania zásob hovorí Ekonomická funkcia.</w:t>
      </w:r>
    </w:p>
    <w:p w14:paraId="61B0F5EE" w14:textId="77777777" w:rsidR="004154A6" w:rsidRPr="00073723" w:rsidRDefault="004154A6" w:rsidP="00B46344">
      <w:pPr>
        <w:pStyle w:val="Nadpis3"/>
        <w:jc w:val="both"/>
        <w:rPr>
          <w:lang w:val="cs-CZ"/>
        </w:rPr>
      </w:pPr>
      <w:commentRangeStart w:id="132"/>
      <w:r w:rsidRPr="00073723">
        <w:rPr>
          <w:lang w:val="cs-CZ"/>
        </w:rPr>
        <w:lastRenderedPageBreak/>
        <w:t xml:space="preserve">Technické zabezpečenie </w:t>
      </w:r>
      <w:commentRangeEnd w:id="132"/>
      <w:r w:rsidR="001E40C8">
        <w:rPr>
          <w:rStyle w:val="Odkaznakoment"/>
          <w:rFonts w:asciiTheme="minorHAnsi" w:eastAsiaTheme="minorEastAsia" w:hAnsiTheme="minorHAnsi" w:cstheme="minorBidi"/>
          <w:b w:val="0"/>
          <w:bCs w:val="0"/>
        </w:rPr>
        <w:commentReference w:id="132"/>
      </w:r>
    </w:p>
    <w:p w14:paraId="5CD78825" w14:textId="77777777" w:rsidR="004154A6" w:rsidRPr="00073723" w:rsidRDefault="004154A6" w:rsidP="007C18D8">
      <w:pPr>
        <w:pStyle w:val="normln0"/>
        <w:rPr>
          <w:lang w:val="cs-CZ"/>
        </w:rPr>
      </w:pPr>
      <w:r w:rsidRPr="00073723">
        <w:rPr>
          <w:lang w:val="cs-CZ"/>
        </w:rPr>
        <w:t xml:space="preserve">Zabezpečenie všetkých procesov a funkcií skladovania v </w:t>
      </w:r>
      <w:r w:rsidR="00075354" w:rsidRPr="00D34A7E">
        <w:rPr>
          <w:lang w:val="cs-CZ"/>
        </w:rPr>
        <w:t>Alfa Uzeniny a.s.</w:t>
      </w:r>
      <w:r w:rsidRPr="00073723">
        <w:rPr>
          <w:lang w:val="cs-CZ"/>
        </w:rPr>
        <w:t>, bude dôležité použiteľné technické vybavenie Hlavného výrobného skladu:</w:t>
      </w:r>
    </w:p>
    <w:p w14:paraId="538EE7BB" w14:textId="77777777" w:rsidR="004154A6" w:rsidRPr="00073723" w:rsidRDefault="004154A6" w:rsidP="007C18D8">
      <w:pPr>
        <w:pStyle w:val="normln0"/>
        <w:rPr>
          <w:lang w:val="cs-CZ"/>
        </w:rPr>
      </w:pPr>
      <w:commentRangeStart w:id="133"/>
      <w:r w:rsidRPr="00961E84">
        <w:rPr>
          <w:b/>
          <w:lang w:val="cs-CZ"/>
        </w:rPr>
        <w:t>Mraziarenské zariadenie do skladu mrazeného mäsa</w:t>
      </w:r>
      <w:r w:rsidRPr="00073723">
        <w:rPr>
          <w:lang w:val="cs-CZ"/>
        </w:rPr>
        <w:t xml:space="preserve"> – musí byť schopné celý sklad vymraziť na teplotu mínus 18,5 stupňov celzia.</w:t>
      </w:r>
    </w:p>
    <w:p w14:paraId="2C5CC72D" w14:textId="77777777" w:rsidR="004154A6" w:rsidRPr="00073723" w:rsidRDefault="004154A6" w:rsidP="007C18D8">
      <w:pPr>
        <w:pStyle w:val="normln0"/>
        <w:rPr>
          <w:lang w:val="cs-CZ"/>
        </w:rPr>
      </w:pPr>
      <w:r w:rsidRPr="00961E84">
        <w:rPr>
          <w:b/>
          <w:lang w:val="cs-CZ"/>
        </w:rPr>
        <w:t>Chladiace zariadenie do skladu chladeného</w:t>
      </w:r>
      <w:r w:rsidRPr="00073723">
        <w:rPr>
          <w:lang w:val="cs-CZ"/>
        </w:rPr>
        <w:t xml:space="preserve"> mäsa – musí byť schopné celý sklad vychladiť na teplotu okolo 2 až 5 stupňov celzia.</w:t>
      </w:r>
      <w:commentRangeEnd w:id="133"/>
      <w:r w:rsidR="001E40C8">
        <w:rPr>
          <w:rStyle w:val="Odkaznakoment"/>
          <w:rFonts w:asciiTheme="minorHAnsi" w:eastAsiaTheme="minorEastAsia" w:hAnsiTheme="minorHAnsi" w:cstheme="minorBidi"/>
          <w:bCs w:val="0"/>
        </w:rPr>
        <w:commentReference w:id="133"/>
      </w:r>
    </w:p>
    <w:p w14:paraId="7E51E5CE" w14:textId="77777777" w:rsidR="004154A6" w:rsidRPr="00073723" w:rsidRDefault="004154A6" w:rsidP="007C18D8">
      <w:pPr>
        <w:pStyle w:val="normln0"/>
        <w:rPr>
          <w:lang w:val="cs-CZ"/>
        </w:rPr>
      </w:pPr>
      <w:r w:rsidRPr="00961E84">
        <w:rPr>
          <w:b/>
          <w:lang w:val="cs-CZ"/>
        </w:rPr>
        <w:t>Vysokozdvižné vozíky</w:t>
      </w:r>
      <w:r w:rsidRPr="00073723">
        <w:rPr>
          <w:lang w:val="cs-CZ"/>
        </w:rPr>
        <w:t xml:space="preserve"> – 2 kusy elektrinou poháňaných, vysoko manévrovateľných strojov s dostatočnou nosnosťou a odolnosťou voči nízkym teplotám</w:t>
      </w:r>
    </w:p>
    <w:p w14:paraId="26EA1596" w14:textId="77777777" w:rsidR="004154A6" w:rsidRPr="00073723" w:rsidRDefault="004154A6" w:rsidP="007C18D8">
      <w:pPr>
        <w:pStyle w:val="normln0"/>
        <w:rPr>
          <w:lang w:val="cs-CZ"/>
        </w:rPr>
      </w:pPr>
      <w:r w:rsidRPr="00961E84">
        <w:rPr>
          <w:b/>
          <w:lang w:val="cs-CZ"/>
        </w:rPr>
        <w:t>Podlahové váhové zariadenie</w:t>
      </w:r>
      <w:r w:rsidRPr="00073723">
        <w:rPr>
          <w:lang w:val="cs-CZ"/>
        </w:rPr>
        <w:t xml:space="preserve"> – s nízkou eleváciou, rozmermi váhovej platne cca 1,5x2 metra, vysokou nosnosťou okolo 1 tony</w:t>
      </w:r>
    </w:p>
    <w:p w14:paraId="7D4AD7CE" w14:textId="77777777" w:rsidR="004154A6" w:rsidRPr="00073723" w:rsidRDefault="004154A6" w:rsidP="007C18D8">
      <w:pPr>
        <w:pStyle w:val="normln0"/>
        <w:rPr>
          <w:lang w:val="cs-CZ"/>
        </w:rPr>
      </w:pPr>
      <w:r w:rsidRPr="00961E84">
        <w:rPr>
          <w:b/>
          <w:lang w:val="cs-CZ"/>
        </w:rPr>
        <w:t>Ručné kontrolné teplomery</w:t>
      </w:r>
      <w:r w:rsidRPr="00073723">
        <w:rPr>
          <w:lang w:val="cs-CZ"/>
        </w:rPr>
        <w:t xml:space="preserve"> – s ľahkou obsluhou a spoľahlivosťou merania</w:t>
      </w:r>
    </w:p>
    <w:p w14:paraId="3B460281" w14:textId="77777777" w:rsidR="004154A6" w:rsidRPr="00073723" w:rsidRDefault="004154A6" w:rsidP="007C18D8">
      <w:pPr>
        <w:pStyle w:val="normln0"/>
        <w:rPr>
          <w:lang w:val="cs-CZ"/>
        </w:rPr>
      </w:pPr>
      <w:r w:rsidRPr="00961E84">
        <w:rPr>
          <w:b/>
          <w:lang w:val="cs-CZ"/>
        </w:rPr>
        <w:t>Počítačová technika</w:t>
      </w:r>
      <w:r w:rsidRPr="00073723">
        <w:rPr>
          <w:lang w:val="cs-CZ"/>
        </w:rPr>
        <w:t xml:space="preserve"> – 2 kusy: počítače, tlačiareň so skenerom</w:t>
      </w:r>
    </w:p>
    <w:p w14:paraId="07DAF4B2" w14:textId="77777777" w:rsidR="004154A6" w:rsidRPr="002F72E2" w:rsidRDefault="004154A6" w:rsidP="002F72E2">
      <w:pPr>
        <w:pStyle w:val="normln0"/>
        <w:rPr>
          <w:lang w:val="cs-CZ"/>
        </w:rPr>
      </w:pPr>
      <w:r w:rsidRPr="00961E84">
        <w:rPr>
          <w:b/>
          <w:lang w:val="cs-CZ"/>
        </w:rPr>
        <w:t>Služby</w:t>
      </w:r>
      <w:r w:rsidRPr="00073723">
        <w:rPr>
          <w:lang w:val="cs-CZ"/>
        </w:rPr>
        <w:t xml:space="preserve"> – internet, telefóny pevnej i mobilnej linky</w:t>
      </w:r>
    </w:p>
    <w:p w14:paraId="75E9FE5E" w14:textId="77777777" w:rsidR="004154A6" w:rsidRPr="00073723" w:rsidRDefault="004154A6" w:rsidP="00B46344">
      <w:pPr>
        <w:pStyle w:val="Nadpis3"/>
        <w:jc w:val="both"/>
        <w:rPr>
          <w:lang w:val="cs-CZ"/>
        </w:rPr>
      </w:pPr>
      <w:r w:rsidRPr="00073723">
        <w:rPr>
          <w:lang w:val="cs-CZ"/>
        </w:rPr>
        <w:t>Skladovanie hotových výrobkov a expedícia odberateľom</w:t>
      </w:r>
    </w:p>
    <w:p w14:paraId="2CD054B6" w14:textId="77777777" w:rsidR="004154A6" w:rsidRPr="00073723" w:rsidRDefault="004154A6" w:rsidP="007C18D8">
      <w:pPr>
        <w:pStyle w:val="normln0"/>
        <w:rPr>
          <w:lang w:val="cs-CZ"/>
        </w:rPr>
      </w:pPr>
      <w:r w:rsidRPr="00073723">
        <w:rPr>
          <w:lang w:val="cs-CZ"/>
        </w:rPr>
        <w:t xml:space="preserve">Hotové výrobky sa budú skladovať v expedičnom sklade. Ten bude tiež súčasťou objektu výrobnej haly. V tomto sklade sa budú hotové výrobky aj tovary zdržiavať na niekoľkohodinové prechodné obdobie, kým nebudú naložené do prepravných vozidiel špeciálne uspôsobených na prepravu do centrálnych skladov odberateľov. O expedíciu sa </w:t>
      </w:r>
      <w:commentRangeStart w:id="134"/>
      <w:r w:rsidRPr="00073723">
        <w:rPr>
          <w:lang w:val="cs-CZ"/>
        </w:rPr>
        <w:t>budú starať profesionálni vodiči – zamestnanci podniku. Expedovať sa bude prakticky každý deň.</w:t>
      </w:r>
      <w:commentRangeEnd w:id="134"/>
      <w:r w:rsidR="001E40C8">
        <w:rPr>
          <w:rStyle w:val="Odkaznakoment"/>
          <w:rFonts w:asciiTheme="minorHAnsi" w:eastAsiaTheme="minorEastAsia" w:hAnsiTheme="minorHAnsi" w:cstheme="minorBidi"/>
          <w:bCs w:val="0"/>
        </w:rPr>
        <w:commentReference w:id="134"/>
      </w:r>
    </w:p>
    <w:p w14:paraId="4F4E87A2" w14:textId="77777777" w:rsidR="00956B8C" w:rsidRPr="00073723" w:rsidRDefault="00956B8C">
      <w:pPr>
        <w:spacing w:line="276" w:lineRule="auto"/>
        <w:rPr>
          <w:rFonts w:cstheme="minorHAnsi"/>
          <w:lang w:val="cs-CZ"/>
        </w:rPr>
      </w:pPr>
      <w:r w:rsidRPr="00073723">
        <w:rPr>
          <w:rFonts w:cstheme="minorHAnsi"/>
          <w:lang w:val="cs-CZ"/>
        </w:rPr>
        <w:br w:type="page"/>
      </w:r>
    </w:p>
    <w:p w14:paraId="12B63090" w14:textId="77777777" w:rsidR="00EB5C1A" w:rsidRPr="00073723" w:rsidRDefault="00EB5C1A" w:rsidP="00EB5C1A">
      <w:pPr>
        <w:pStyle w:val="Nadpis1"/>
        <w:rPr>
          <w:lang w:val="cs-CZ"/>
        </w:rPr>
      </w:pPr>
      <w:bookmarkStart w:id="135" w:name="_Toc371760600"/>
      <w:bookmarkStart w:id="136" w:name="_Toc371802263"/>
      <w:r w:rsidRPr="00073723">
        <w:rPr>
          <w:lang w:val="cs-CZ"/>
        </w:rPr>
        <w:lastRenderedPageBreak/>
        <w:t>Personální funkce</w:t>
      </w:r>
      <w:bookmarkEnd w:id="135"/>
      <w:bookmarkEnd w:id="136"/>
    </w:p>
    <w:p w14:paraId="7271CE90" w14:textId="77777777" w:rsidR="00EB5C1A" w:rsidRPr="00073723" w:rsidRDefault="00EB5C1A" w:rsidP="007C18D8">
      <w:pPr>
        <w:pStyle w:val="normln0"/>
        <w:rPr>
          <w:lang w:val="cs-CZ"/>
        </w:rPr>
      </w:pPr>
      <w:r w:rsidRPr="00073723">
        <w:rPr>
          <w:lang w:val="cs-CZ"/>
        </w:rPr>
        <w:t>Hlavním úkolem personálního oddělení podniku, je řízení lidských zdrojů. Jedná se tedy o vytvoření systému výběru budoucích zaměstnanců (Personální agenda) a jejich struktury. Dále je nutné se vypořádat s pracovně-právní agendou a se vztahy ke státním orgánům. Jakmile budou vytvořeny tyto dva základní pilíře personalistiky naší firmy, je zapotřebí se zaměřit na budoucí rozvoj kariéry našich zaměstnanců a pokračovat ve vzdělávání našich zaměstnanců. Další neméně důležitou činností našeho personálního oddělení bude hodnocení dosavadního naplnění úkolů našich zaměstnanců. Za tímto účelem bude vytvořen systém hodnocení zaměstnanců a všeobecný mzdový systém.</w:t>
      </w:r>
    </w:p>
    <w:p w14:paraId="130E6ABE" w14:textId="77777777" w:rsidR="00EB5C1A" w:rsidRPr="00073723" w:rsidRDefault="00EB5C1A" w:rsidP="00EB5C1A">
      <w:pPr>
        <w:pStyle w:val="Nadpis2"/>
        <w:rPr>
          <w:lang w:val="cs-CZ"/>
        </w:rPr>
      </w:pPr>
      <w:bookmarkStart w:id="137" w:name="_Toc371760601"/>
      <w:bookmarkStart w:id="138" w:name="_Toc371802264"/>
      <w:r w:rsidRPr="00073723">
        <w:rPr>
          <w:lang w:val="cs-CZ"/>
        </w:rPr>
        <w:t>Personální agenda</w:t>
      </w:r>
      <w:bookmarkEnd w:id="137"/>
      <w:bookmarkEnd w:id="138"/>
    </w:p>
    <w:p w14:paraId="2B21BB63" w14:textId="77777777" w:rsidR="00EB5C1A" w:rsidRPr="00073723" w:rsidRDefault="00EB5C1A" w:rsidP="007C18D8">
      <w:pPr>
        <w:pStyle w:val="normln0"/>
        <w:rPr>
          <w:lang w:val="cs-CZ"/>
        </w:rPr>
      </w:pPr>
      <w:commentRangeStart w:id="139"/>
      <w:r w:rsidRPr="00073723">
        <w:rPr>
          <w:lang w:val="cs-CZ"/>
        </w:rPr>
        <w:t>V prvé řadě je nutné u začínajícího podniku vytvořit strukturu počtu zaměstnanců, kteří v našem podniku budou pracovat.</w:t>
      </w:r>
      <w:commentRangeEnd w:id="139"/>
      <w:r w:rsidR="00D4145C">
        <w:rPr>
          <w:rStyle w:val="Odkaznakoment"/>
          <w:rFonts w:asciiTheme="minorHAnsi" w:eastAsiaTheme="minorEastAsia" w:hAnsiTheme="minorHAnsi" w:cstheme="minorBidi"/>
          <w:bCs w:val="0"/>
        </w:rPr>
        <w:commentReference w:id="139"/>
      </w:r>
      <w:r w:rsidRPr="00073723">
        <w:rPr>
          <w:lang w:val="cs-CZ"/>
        </w:rPr>
        <w:t xml:space="preserve"> Po vytvoření struktury je nutné kodifikovat systém postupu výběrů zaměstnanců na konkrétní pracovní místa.</w:t>
      </w:r>
    </w:p>
    <w:p w14:paraId="481E9FED" w14:textId="77777777" w:rsidR="00EB5C1A" w:rsidRPr="00073723" w:rsidRDefault="00EB5C1A" w:rsidP="00EB5C1A">
      <w:pPr>
        <w:pStyle w:val="Nadpis3"/>
        <w:rPr>
          <w:lang w:val="cs-CZ"/>
        </w:rPr>
      </w:pPr>
      <w:bookmarkStart w:id="140" w:name="_Toc371760602"/>
      <w:r w:rsidRPr="00073723">
        <w:rPr>
          <w:lang w:val="cs-CZ"/>
        </w:rPr>
        <w:t>Struktura zaměstnanců</w:t>
      </w:r>
      <w:bookmarkEnd w:id="140"/>
    </w:p>
    <w:p w14:paraId="59EA3491" w14:textId="77777777" w:rsidR="00417A9A" w:rsidRPr="00073723" w:rsidRDefault="00EB5C1A" w:rsidP="007C18D8">
      <w:pPr>
        <w:pStyle w:val="normln0"/>
        <w:rPr>
          <w:lang w:val="cs-CZ"/>
        </w:rPr>
      </w:pPr>
      <w:r w:rsidRPr="00073723">
        <w:rPr>
          <w:lang w:val="cs-CZ"/>
        </w:rPr>
        <w:t>Struktura zaměstnanců bude následující:</w:t>
      </w:r>
    </w:p>
    <w:p w14:paraId="08EF86FB" w14:textId="77777777" w:rsidR="00EB5C1A" w:rsidRPr="00CD47C9" w:rsidRDefault="00EB5C1A" w:rsidP="00EB5C1A">
      <w:pPr>
        <w:pStyle w:val="Odstavecseseznamem"/>
        <w:numPr>
          <w:ilvl w:val="0"/>
          <w:numId w:val="26"/>
        </w:numPr>
        <w:spacing w:after="0"/>
        <w:contextualSpacing w:val="0"/>
        <w:rPr>
          <w:b/>
          <w:bCs/>
          <w:lang w:val="cs-CZ"/>
        </w:rPr>
      </w:pPr>
      <w:r w:rsidRPr="00CD47C9">
        <w:rPr>
          <w:b/>
          <w:bCs/>
          <w:lang w:val="cs-CZ"/>
        </w:rPr>
        <w:t xml:space="preserve">Oddělení výroby </w:t>
      </w:r>
    </w:p>
    <w:p w14:paraId="6819F8AA" w14:textId="77777777" w:rsidR="00EB5C1A" w:rsidRPr="00073723" w:rsidRDefault="00CD47C9" w:rsidP="00CD47C9">
      <w:pPr>
        <w:pStyle w:val="Odstavecseseznamem"/>
        <w:numPr>
          <w:ilvl w:val="1"/>
          <w:numId w:val="26"/>
        </w:numPr>
        <w:tabs>
          <w:tab w:val="left" w:pos="3119"/>
        </w:tabs>
        <w:spacing w:after="0"/>
        <w:contextualSpacing w:val="0"/>
        <w:rPr>
          <w:bCs/>
          <w:lang w:val="cs-CZ"/>
        </w:rPr>
      </w:pPr>
      <w:r>
        <w:rPr>
          <w:b/>
          <w:bCs/>
          <w:lang w:val="cs-CZ"/>
        </w:rPr>
        <w:t xml:space="preserve"> n</w:t>
      </w:r>
      <w:r w:rsidR="00EB5C1A" w:rsidRPr="00CD47C9">
        <w:rPr>
          <w:b/>
          <w:bCs/>
          <w:lang w:val="cs-CZ"/>
        </w:rPr>
        <w:t xml:space="preserve">ákup </w:t>
      </w:r>
      <w:r w:rsidR="00EB5C1A" w:rsidRPr="00073723">
        <w:rPr>
          <w:bCs/>
          <w:lang w:val="cs-CZ"/>
        </w:rPr>
        <w:t xml:space="preserve">– </w:t>
      </w:r>
      <w:r>
        <w:rPr>
          <w:bCs/>
          <w:lang w:val="cs-CZ"/>
        </w:rPr>
        <w:tab/>
      </w:r>
      <w:r>
        <w:rPr>
          <w:bCs/>
          <w:lang w:val="cs-CZ"/>
        </w:rPr>
        <w:tab/>
      </w:r>
      <w:r w:rsidR="00EB5C1A" w:rsidRPr="00073723">
        <w:rPr>
          <w:bCs/>
          <w:lang w:val="cs-CZ"/>
        </w:rPr>
        <w:t xml:space="preserve">vedoucí nákupu </w:t>
      </w:r>
      <w:r>
        <w:rPr>
          <w:bCs/>
          <w:lang w:val="cs-CZ"/>
        </w:rPr>
        <w:t xml:space="preserve">– </w:t>
      </w:r>
      <w:r w:rsidR="00EB5C1A" w:rsidRPr="00073723">
        <w:rPr>
          <w:bCs/>
          <w:lang w:val="cs-CZ"/>
        </w:rPr>
        <w:t>1x</w:t>
      </w:r>
    </w:p>
    <w:p w14:paraId="4765756A" w14:textId="77777777" w:rsidR="00EB5C1A" w:rsidRPr="00CD47C9" w:rsidRDefault="00CD47C9" w:rsidP="00CD47C9">
      <w:pPr>
        <w:spacing w:after="0"/>
        <w:ind w:left="2832" w:firstLine="708"/>
        <w:rPr>
          <w:bCs/>
          <w:lang w:val="cs-CZ"/>
        </w:rPr>
      </w:pPr>
      <w:r>
        <w:rPr>
          <w:bCs/>
          <w:lang w:val="cs-CZ"/>
        </w:rPr>
        <w:t>p</w:t>
      </w:r>
      <w:r w:rsidR="00EB5C1A" w:rsidRPr="00CD47C9">
        <w:rPr>
          <w:bCs/>
          <w:lang w:val="cs-CZ"/>
        </w:rPr>
        <w:t>racující v</w:t>
      </w:r>
      <w:r>
        <w:rPr>
          <w:bCs/>
          <w:lang w:val="cs-CZ"/>
        </w:rPr>
        <w:t> </w:t>
      </w:r>
      <w:r w:rsidR="00EB5C1A" w:rsidRPr="00CD47C9">
        <w:rPr>
          <w:bCs/>
          <w:lang w:val="cs-CZ"/>
        </w:rPr>
        <w:t>nákupu</w:t>
      </w:r>
      <w:r>
        <w:rPr>
          <w:bCs/>
          <w:lang w:val="cs-CZ"/>
        </w:rPr>
        <w:t xml:space="preserve"> –</w:t>
      </w:r>
      <w:r w:rsidR="00EB5C1A" w:rsidRPr="00CD47C9">
        <w:rPr>
          <w:bCs/>
          <w:lang w:val="cs-CZ"/>
        </w:rPr>
        <w:t xml:space="preserve"> 2x</w:t>
      </w:r>
    </w:p>
    <w:p w14:paraId="1A562D51" w14:textId="77777777" w:rsidR="00EB5C1A" w:rsidRPr="00073723" w:rsidRDefault="00CD47C9" w:rsidP="00EB5C1A">
      <w:pPr>
        <w:pStyle w:val="Odstavecseseznamem"/>
        <w:numPr>
          <w:ilvl w:val="1"/>
          <w:numId w:val="26"/>
        </w:numPr>
        <w:spacing w:after="0"/>
        <w:contextualSpacing w:val="0"/>
        <w:rPr>
          <w:bCs/>
          <w:lang w:val="cs-CZ"/>
        </w:rPr>
      </w:pPr>
      <w:r>
        <w:rPr>
          <w:bCs/>
          <w:lang w:val="cs-CZ"/>
        </w:rPr>
        <w:t xml:space="preserve"> </w:t>
      </w:r>
      <w:r w:rsidR="00EB5C1A" w:rsidRPr="00CD47C9">
        <w:rPr>
          <w:b/>
          <w:bCs/>
          <w:lang w:val="cs-CZ"/>
        </w:rPr>
        <w:t>bourárna-</w:t>
      </w:r>
      <w:r>
        <w:rPr>
          <w:b/>
          <w:bCs/>
          <w:lang w:val="cs-CZ"/>
        </w:rPr>
        <w:tab/>
      </w:r>
      <w:r>
        <w:rPr>
          <w:b/>
          <w:bCs/>
          <w:lang w:val="cs-CZ"/>
        </w:rPr>
        <w:tab/>
      </w:r>
      <w:r w:rsidR="00EB5C1A" w:rsidRPr="00073723">
        <w:rPr>
          <w:bCs/>
          <w:lang w:val="cs-CZ"/>
        </w:rPr>
        <w:t xml:space="preserve">vedoucí bourárny </w:t>
      </w:r>
      <w:r>
        <w:rPr>
          <w:bCs/>
          <w:lang w:val="cs-CZ"/>
        </w:rPr>
        <w:t xml:space="preserve">– </w:t>
      </w:r>
      <w:r w:rsidR="00EB5C1A" w:rsidRPr="00073723">
        <w:rPr>
          <w:bCs/>
          <w:lang w:val="cs-CZ"/>
        </w:rPr>
        <w:t>2x (dvousměnný provoz)</w:t>
      </w:r>
    </w:p>
    <w:p w14:paraId="77152CAD" w14:textId="77777777" w:rsidR="00EB5C1A" w:rsidRPr="00073723" w:rsidRDefault="00864F0F" w:rsidP="00CD47C9">
      <w:pPr>
        <w:pStyle w:val="Odstavecseseznamem"/>
        <w:spacing w:after="0"/>
        <w:ind w:left="2832" w:firstLine="708"/>
        <w:contextualSpacing w:val="0"/>
        <w:rPr>
          <w:bCs/>
          <w:lang w:val="cs-CZ"/>
        </w:rPr>
      </w:pPr>
      <w:r>
        <w:rPr>
          <w:bCs/>
          <w:lang w:val="cs-CZ"/>
        </w:rPr>
        <w:t>p</w:t>
      </w:r>
      <w:r w:rsidR="00EB5C1A" w:rsidRPr="00073723">
        <w:rPr>
          <w:bCs/>
          <w:lang w:val="cs-CZ"/>
        </w:rPr>
        <w:t xml:space="preserve">racující bourárny </w:t>
      </w:r>
      <w:r w:rsidR="00CD47C9">
        <w:rPr>
          <w:bCs/>
          <w:lang w:val="cs-CZ"/>
        </w:rPr>
        <w:t xml:space="preserve">– </w:t>
      </w:r>
      <w:r w:rsidR="00EB5C1A" w:rsidRPr="00073723">
        <w:rPr>
          <w:bCs/>
          <w:lang w:val="cs-CZ"/>
        </w:rPr>
        <w:t>16</w:t>
      </w:r>
      <w:r w:rsidR="00CD47C9">
        <w:rPr>
          <w:bCs/>
          <w:lang w:val="cs-CZ"/>
        </w:rPr>
        <w:t>x</w:t>
      </w:r>
    </w:p>
    <w:p w14:paraId="025FE828" w14:textId="77777777" w:rsidR="00EB5C1A" w:rsidRPr="00073723" w:rsidRDefault="00CD47C9" w:rsidP="00EB5C1A">
      <w:pPr>
        <w:pStyle w:val="Odstavecseseznamem"/>
        <w:numPr>
          <w:ilvl w:val="1"/>
          <w:numId w:val="26"/>
        </w:numPr>
        <w:spacing w:after="0"/>
        <w:contextualSpacing w:val="0"/>
        <w:rPr>
          <w:bCs/>
          <w:lang w:val="cs-CZ"/>
        </w:rPr>
      </w:pPr>
      <w:r>
        <w:rPr>
          <w:bCs/>
          <w:lang w:val="cs-CZ"/>
        </w:rPr>
        <w:t xml:space="preserve"> </w:t>
      </w:r>
      <w:r w:rsidR="00EB5C1A" w:rsidRPr="00CD47C9">
        <w:rPr>
          <w:b/>
          <w:bCs/>
          <w:lang w:val="cs-CZ"/>
        </w:rPr>
        <w:t>míchárna</w:t>
      </w:r>
      <w:r>
        <w:rPr>
          <w:bCs/>
          <w:lang w:val="cs-CZ"/>
        </w:rPr>
        <w:tab/>
      </w:r>
      <w:r>
        <w:rPr>
          <w:bCs/>
          <w:lang w:val="cs-CZ"/>
        </w:rPr>
        <w:tab/>
      </w:r>
      <w:r w:rsidR="00EB5C1A" w:rsidRPr="00073723">
        <w:rPr>
          <w:bCs/>
          <w:lang w:val="cs-CZ"/>
        </w:rPr>
        <w:t xml:space="preserve">15 </w:t>
      </w:r>
      <w:r>
        <w:rPr>
          <w:bCs/>
          <w:lang w:val="cs-CZ"/>
        </w:rPr>
        <w:t xml:space="preserve">zam. </w:t>
      </w:r>
      <w:r w:rsidR="00EB5C1A" w:rsidRPr="00073723">
        <w:rPr>
          <w:bCs/>
          <w:lang w:val="cs-CZ"/>
        </w:rPr>
        <w:t>(</w:t>
      </w:r>
      <w:r w:rsidR="00864F0F" w:rsidRPr="00073723">
        <w:rPr>
          <w:bCs/>
          <w:lang w:val="cs-CZ"/>
        </w:rPr>
        <w:t xml:space="preserve">třísměnný </w:t>
      </w:r>
      <w:r w:rsidR="00EB5C1A" w:rsidRPr="00073723">
        <w:rPr>
          <w:bCs/>
          <w:lang w:val="cs-CZ"/>
        </w:rPr>
        <w:t>provoz)</w:t>
      </w:r>
    </w:p>
    <w:p w14:paraId="3459EB06" w14:textId="77777777" w:rsidR="00EB5C1A" w:rsidRPr="00073723" w:rsidRDefault="00EB5C1A" w:rsidP="00CD47C9">
      <w:pPr>
        <w:pStyle w:val="Odstavecseseznamem"/>
        <w:numPr>
          <w:ilvl w:val="1"/>
          <w:numId w:val="26"/>
        </w:numPr>
        <w:tabs>
          <w:tab w:val="left" w:pos="2835"/>
        </w:tabs>
        <w:spacing w:after="0"/>
        <w:contextualSpacing w:val="0"/>
        <w:rPr>
          <w:bCs/>
          <w:lang w:val="cs-CZ"/>
        </w:rPr>
      </w:pPr>
      <w:r w:rsidRPr="00CD47C9">
        <w:rPr>
          <w:b/>
          <w:bCs/>
          <w:lang w:val="cs-CZ"/>
        </w:rPr>
        <w:t xml:space="preserve"> narážka</w:t>
      </w:r>
      <w:r w:rsidR="00CD47C9">
        <w:rPr>
          <w:bCs/>
          <w:lang w:val="cs-CZ"/>
        </w:rPr>
        <w:tab/>
      </w:r>
      <w:r w:rsidR="00CD47C9">
        <w:rPr>
          <w:bCs/>
          <w:lang w:val="cs-CZ"/>
        </w:rPr>
        <w:tab/>
      </w:r>
      <w:r w:rsidRPr="00073723">
        <w:rPr>
          <w:bCs/>
          <w:lang w:val="cs-CZ"/>
        </w:rPr>
        <w:t xml:space="preserve">35 </w:t>
      </w:r>
      <w:r w:rsidR="00CD47C9">
        <w:rPr>
          <w:bCs/>
          <w:lang w:val="cs-CZ"/>
        </w:rPr>
        <w:t xml:space="preserve">zam. </w:t>
      </w:r>
      <w:r w:rsidRPr="00073723">
        <w:rPr>
          <w:bCs/>
          <w:lang w:val="cs-CZ"/>
        </w:rPr>
        <w:t xml:space="preserve">(třísměnný provoz) </w:t>
      </w:r>
    </w:p>
    <w:p w14:paraId="789A0A43" w14:textId="77777777" w:rsidR="00EB5C1A" w:rsidRPr="00073723" w:rsidRDefault="00CD47C9" w:rsidP="00EB5C1A">
      <w:pPr>
        <w:pStyle w:val="Odstavecseseznamem"/>
        <w:numPr>
          <w:ilvl w:val="1"/>
          <w:numId w:val="26"/>
        </w:numPr>
        <w:spacing w:after="0"/>
        <w:contextualSpacing w:val="0"/>
        <w:rPr>
          <w:bCs/>
          <w:lang w:val="cs-CZ"/>
        </w:rPr>
      </w:pPr>
      <w:r w:rsidRPr="00CD47C9">
        <w:rPr>
          <w:b/>
          <w:bCs/>
          <w:lang w:val="cs-CZ"/>
        </w:rPr>
        <w:t xml:space="preserve"> </w:t>
      </w:r>
      <w:r w:rsidR="00EB5C1A" w:rsidRPr="00CD47C9">
        <w:rPr>
          <w:b/>
          <w:bCs/>
          <w:lang w:val="cs-CZ"/>
        </w:rPr>
        <w:t>kuchyně</w:t>
      </w:r>
      <w:r>
        <w:rPr>
          <w:bCs/>
          <w:lang w:val="cs-CZ"/>
        </w:rPr>
        <w:t xml:space="preserve"> </w:t>
      </w:r>
      <w:r>
        <w:rPr>
          <w:bCs/>
          <w:lang w:val="cs-CZ"/>
        </w:rPr>
        <w:tab/>
      </w:r>
      <w:r>
        <w:rPr>
          <w:bCs/>
          <w:lang w:val="cs-CZ"/>
        </w:rPr>
        <w:tab/>
      </w:r>
      <w:r>
        <w:rPr>
          <w:bCs/>
          <w:lang w:val="cs-CZ"/>
        </w:rPr>
        <w:tab/>
      </w:r>
      <w:r w:rsidR="00EB5C1A" w:rsidRPr="00073723">
        <w:rPr>
          <w:bCs/>
          <w:lang w:val="cs-CZ"/>
        </w:rPr>
        <w:t xml:space="preserve">4 </w:t>
      </w:r>
      <w:r>
        <w:rPr>
          <w:bCs/>
          <w:lang w:val="cs-CZ"/>
        </w:rPr>
        <w:t>zam.</w:t>
      </w:r>
    </w:p>
    <w:p w14:paraId="4888AF50" w14:textId="77777777" w:rsidR="00EB5C1A" w:rsidRPr="00073723" w:rsidRDefault="00CD47C9" w:rsidP="00EB5C1A">
      <w:pPr>
        <w:pStyle w:val="Odstavecseseznamem"/>
        <w:numPr>
          <w:ilvl w:val="1"/>
          <w:numId w:val="26"/>
        </w:numPr>
        <w:spacing w:after="0"/>
        <w:contextualSpacing w:val="0"/>
        <w:rPr>
          <w:bCs/>
          <w:lang w:val="cs-CZ"/>
        </w:rPr>
      </w:pPr>
      <w:r>
        <w:rPr>
          <w:bCs/>
          <w:lang w:val="cs-CZ"/>
        </w:rPr>
        <w:t xml:space="preserve"> </w:t>
      </w:r>
      <w:r w:rsidR="00EB5C1A" w:rsidRPr="00CD47C9">
        <w:rPr>
          <w:b/>
          <w:bCs/>
          <w:lang w:val="cs-CZ"/>
        </w:rPr>
        <w:t>výroba specialit</w:t>
      </w:r>
      <w:r>
        <w:rPr>
          <w:bCs/>
          <w:lang w:val="cs-CZ"/>
        </w:rPr>
        <w:t xml:space="preserve"> </w:t>
      </w:r>
      <w:r>
        <w:rPr>
          <w:bCs/>
          <w:lang w:val="cs-CZ"/>
        </w:rPr>
        <w:tab/>
      </w:r>
      <w:r>
        <w:rPr>
          <w:bCs/>
          <w:lang w:val="cs-CZ"/>
        </w:rPr>
        <w:tab/>
      </w:r>
      <w:r w:rsidR="00EB5C1A" w:rsidRPr="00073723">
        <w:rPr>
          <w:bCs/>
          <w:lang w:val="cs-CZ"/>
        </w:rPr>
        <w:t>15</w:t>
      </w:r>
      <w:r>
        <w:rPr>
          <w:bCs/>
          <w:lang w:val="cs-CZ"/>
        </w:rPr>
        <w:t xml:space="preserve"> zam.</w:t>
      </w:r>
    </w:p>
    <w:p w14:paraId="3EBA7D62" w14:textId="77777777" w:rsidR="00EB5C1A" w:rsidRPr="00073723" w:rsidRDefault="00CD47C9" w:rsidP="00EB5C1A">
      <w:pPr>
        <w:pStyle w:val="Odstavecseseznamem"/>
        <w:numPr>
          <w:ilvl w:val="1"/>
          <w:numId w:val="26"/>
        </w:numPr>
        <w:spacing w:after="0"/>
        <w:contextualSpacing w:val="0"/>
        <w:rPr>
          <w:bCs/>
          <w:lang w:val="cs-CZ"/>
        </w:rPr>
      </w:pPr>
      <w:r>
        <w:rPr>
          <w:bCs/>
          <w:lang w:val="cs-CZ"/>
        </w:rPr>
        <w:t xml:space="preserve"> </w:t>
      </w:r>
      <w:r w:rsidR="00EB5C1A" w:rsidRPr="00CD47C9">
        <w:rPr>
          <w:b/>
          <w:bCs/>
          <w:lang w:val="cs-CZ"/>
        </w:rPr>
        <w:t>udírna + sušírn</w:t>
      </w:r>
      <w:r>
        <w:rPr>
          <w:b/>
          <w:bCs/>
          <w:lang w:val="cs-CZ"/>
        </w:rPr>
        <w:t>a</w:t>
      </w:r>
      <w:r>
        <w:rPr>
          <w:b/>
          <w:bCs/>
          <w:lang w:val="cs-CZ"/>
        </w:rPr>
        <w:tab/>
      </w:r>
      <w:r w:rsidR="00EB5C1A" w:rsidRPr="00073723">
        <w:rPr>
          <w:bCs/>
          <w:lang w:val="cs-CZ"/>
        </w:rPr>
        <w:t xml:space="preserve"> 3 zam</w:t>
      </w:r>
      <w:r>
        <w:rPr>
          <w:bCs/>
          <w:lang w:val="cs-CZ"/>
        </w:rPr>
        <w:t>.</w:t>
      </w:r>
      <w:r w:rsidR="00EB5C1A" w:rsidRPr="00073723">
        <w:rPr>
          <w:bCs/>
          <w:lang w:val="cs-CZ"/>
        </w:rPr>
        <w:t xml:space="preserve"> (třísměnný provoz)</w:t>
      </w:r>
    </w:p>
    <w:p w14:paraId="1368F2F8" w14:textId="77777777" w:rsidR="00EB5C1A" w:rsidRPr="00073723" w:rsidRDefault="00CD47C9" w:rsidP="00EB5C1A">
      <w:pPr>
        <w:pStyle w:val="Odstavecseseznamem"/>
        <w:numPr>
          <w:ilvl w:val="1"/>
          <w:numId w:val="26"/>
        </w:numPr>
        <w:spacing w:after="0"/>
        <w:contextualSpacing w:val="0"/>
        <w:rPr>
          <w:bCs/>
          <w:lang w:val="cs-CZ"/>
        </w:rPr>
      </w:pPr>
      <w:r>
        <w:rPr>
          <w:bCs/>
          <w:lang w:val="cs-CZ"/>
        </w:rPr>
        <w:t xml:space="preserve"> </w:t>
      </w:r>
      <w:r w:rsidR="00EB5C1A" w:rsidRPr="00CD47C9">
        <w:rPr>
          <w:b/>
          <w:bCs/>
          <w:lang w:val="cs-CZ"/>
        </w:rPr>
        <w:t>balička</w:t>
      </w:r>
      <w:r>
        <w:rPr>
          <w:bCs/>
          <w:lang w:val="cs-CZ"/>
        </w:rPr>
        <w:tab/>
      </w:r>
      <w:r>
        <w:rPr>
          <w:bCs/>
          <w:lang w:val="cs-CZ"/>
        </w:rPr>
        <w:tab/>
      </w:r>
      <w:r>
        <w:rPr>
          <w:bCs/>
          <w:lang w:val="cs-CZ"/>
        </w:rPr>
        <w:tab/>
      </w:r>
      <w:r w:rsidR="00EB5C1A" w:rsidRPr="00073723">
        <w:rPr>
          <w:bCs/>
          <w:lang w:val="cs-CZ"/>
        </w:rPr>
        <w:t>20</w:t>
      </w:r>
      <w:r>
        <w:rPr>
          <w:bCs/>
          <w:lang w:val="cs-CZ"/>
        </w:rPr>
        <w:t xml:space="preserve"> zam.</w:t>
      </w:r>
    </w:p>
    <w:p w14:paraId="3C3DC9D1" w14:textId="77777777" w:rsidR="00EB5C1A" w:rsidRPr="00073723" w:rsidRDefault="00CD47C9" w:rsidP="00EB5C1A">
      <w:pPr>
        <w:pStyle w:val="Odstavecseseznamem"/>
        <w:numPr>
          <w:ilvl w:val="1"/>
          <w:numId w:val="26"/>
        </w:numPr>
        <w:spacing w:after="0"/>
        <w:contextualSpacing w:val="0"/>
        <w:rPr>
          <w:bCs/>
          <w:lang w:val="cs-CZ"/>
        </w:rPr>
      </w:pPr>
      <w:r>
        <w:rPr>
          <w:bCs/>
          <w:lang w:val="cs-CZ"/>
        </w:rPr>
        <w:t xml:space="preserve"> </w:t>
      </w:r>
      <w:r w:rsidR="00EB5C1A" w:rsidRPr="00CD47C9">
        <w:rPr>
          <w:b/>
          <w:bCs/>
          <w:lang w:val="cs-CZ"/>
        </w:rPr>
        <w:t>výrobní sklad</w:t>
      </w:r>
      <w:r w:rsidR="00EB5C1A" w:rsidRPr="00073723">
        <w:rPr>
          <w:bCs/>
          <w:lang w:val="cs-CZ"/>
        </w:rPr>
        <w:t xml:space="preserve"> </w:t>
      </w:r>
      <w:r>
        <w:rPr>
          <w:bCs/>
          <w:lang w:val="cs-CZ"/>
        </w:rPr>
        <w:tab/>
      </w:r>
      <w:r>
        <w:rPr>
          <w:bCs/>
          <w:lang w:val="cs-CZ"/>
        </w:rPr>
        <w:tab/>
      </w:r>
      <w:r w:rsidR="00864F0F">
        <w:rPr>
          <w:bCs/>
          <w:lang w:val="cs-CZ"/>
        </w:rPr>
        <w:t>3 zam.</w:t>
      </w:r>
      <w:r w:rsidR="00EB5C1A" w:rsidRPr="00073723">
        <w:rPr>
          <w:bCs/>
          <w:lang w:val="cs-CZ"/>
        </w:rPr>
        <w:t xml:space="preserve"> </w:t>
      </w:r>
    </w:p>
    <w:p w14:paraId="297439D5" w14:textId="77777777" w:rsidR="00EB5C1A" w:rsidRPr="00073723" w:rsidRDefault="00EB5C1A" w:rsidP="00EB5C1A">
      <w:pPr>
        <w:pStyle w:val="Odstavecseseznamem"/>
        <w:numPr>
          <w:ilvl w:val="1"/>
          <w:numId w:val="26"/>
        </w:numPr>
        <w:spacing w:after="0"/>
        <w:contextualSpacing w:val="0"/>
        <w:rPr>
          <w:bCs/>
          <w:lang w:val="cs-CZ"/>
        </w:rPr>
      </w:pPr>
      <w:r w:rsidRPr="00CD47C9">
        <w:rPr>
          <w:b/>
          <w:bCs/>
          <w:lang w:val="cs-CZ"/>
        </w:rPr>
        <w:t>vedoucí výroby</w:t>
      </w:r>
      <w:r w:rsidR="00CD47C9">
        <w:rPr>
          <w:bCs/>
          <w:lang w:val="cs-CZ"/>
        </w:rPr>
        <w:tab/>
      </w:r>
      <w:r w:rsidRPr="00073723">
        <w:rPr>
          <w:bCs/>
          <w:lang w:val="cs-CZ"/>
        </w:rPr>
        <w:t>1x</w:t>
      </w:r>
    </w:p>
    <w:p w14:paraId="6ADB7139" w14:textId="77777777" w:rsidR="00EB5C1A" w:rsidRPr="00073723" w:rsidRDefault="00EB5C1A" w:rsidP="00CD47C9">
      <w:pPr>
        <w:pStyle w:val="Odstavecseseznamem"/>
        <w:spacing w:after="0"/>
        <w:ind w:left="3540"/>
        <w:contextualSpacing w:val="0"/>
        <w:rPr>
          <w:bCs/>
          <w:lang w:val="cs-CZ"/>
        </w:rPr>
      </w:pPr>
      <w:r w:rsidRPr="00073723">
        <w:rPr>
          <w:bCs/>
          <w:lang w:val="cs-CZ"/>
        </w:rPr>
        <w:t>Technolog 2x (i zástupce vedoucího)</w:t>
      </w:r>
    </w:p>
    <w:p w14:paraId="7F939788" w14:textId="77777777" w:rsidR="00EB5C1A" w:rsidRPr="00073723" w:rsidRDefault="00EB5C1A" w:rsidP="00EB5C1A">
      <w:pPr>
        <w:spacing w:after="0"/>
        <w:rPr>
          <w:bCs/>
          <w:lang w:val="cs-CZ"/>
        </w:rPr>
      </w:pPr>
    </w:p>
    <w:p w14:paraId="5C29381D" w14:textId="77777777" w:rsidR="00EB5C1A" w:rsidRPr="00B80200" w:rsidRDefault="00EB5C1A" w:rsidP="00EB5C1A">
      <w:pPr>
        <w:pStyle w:val="Odstavecseseznamem"/>
        <w:numPr>
          <w:ilvl w:val="0"/>
          <w:numId w:val="26"/>
        </w:numPr>
        <w:spacing w:after="0"/>
        <w:contextualSpacing w:val="0"/>
        <w:rPr>
          <w:b/>
          <w:bCs/>
          <w:lang w:val="cs-CZ"/>
        </w:rPr>
      </w:pPr>
      <w:r w:rsidRPr="00B80200">
        <w:rPr>
          <w:b/>
          <w:bCs/>
          <w:lang w:val="cs-CZ"/>
        </w:rPr>
        <w:t>Oddělení skladu</w:t>
      </w:r>
    </w:p>
    <w:p w14:paraId="345A862E" w14:textId="77777777" w:rsidR="00EB5C1A" w:rsidRPr="00073723" w:rsidRDefault="00EB5C1A" w:rsidP="00EB5C1A">
      <w:pPr>
        <w:pStyle w:val="Odstavecseseznamem"/>
        <w:numPr>
          <w:ilvl w:val="1"/>
          <w:numId w:val="26"/>
        </w:numPr>
        <w:spacing w:after="0"/>
        <w:contextualSpacing w:val="0"/>
        <w:rPr>
          <w:bCs/>
          <w:lang w:val="cs-CZ"/>
        </w:rPr>
      </w:pPr>
      <w:r w:rsidRPr="00A35301">
        <w:rPr>
          <w:b/>
          <w:bCs/>
          <w:lang w:val="cs-CZ"/>
        </w:rPr>
        <w:t xml:space="preserve"> Vedoucí skladu</w:t>
      </w:r>
      <w:r w:rsidRPr="00073723">
        <w:rPr>
          <w:bCs/>
          <w:lang w:val="cs-CZ"/>
        </w:rPr>
        <w:t xml:space="preserve"> </w:t>
      </w:r>
      <w:r w:rsidR="00B80200">
        <w:rPr>
          <w:bCs/>
          <w:lang w:val="cs-CZ"/>
        </w:rPr>
        <w:tab/>
      </w:r>
      <w:r w:rsidR="00B80200">
        <w:rPr>
          <w:bCs/>
          <w:lang w:val="cs-CZ"/>
        </w:rPr>
        <w:tab/>
      </w:r>
      <w:r w:rsidRPr="00073723">
        <w:rPr>
          <w:bCs/>
          <w:lang w:val="cs-CZ"/>
        </w:rPr>
        <w:t>1x (zároveň i vedoucí odbytu)</w:t>
      </w:r>
    </w:p>
    <w:p w14:paraId="0FDA5DCB" w14:textId="77777777" w:rsidR="00EB5C1A" w:rsidRPr="00073723" w:rsidRDefault="00EB5C1A" w:rsidP="00B80200">
      <w:pPr>
        <w:pStyle w:val="Odstavecseseznamem"/>
        <w:spacing w:after="0"/>
        <w:ind w:left="3552"/>
        <w:contextualSpacing w:val="0"/>
        <w:rPr>
          <w:bCs/>
          <w:lang w:val="cs-CZ"/>
        </w:rPr>
      </w:pPr>
      <w:r w:rsidRPr="00073723">
        <w:rPr>
          <w:bCs/>
          <w:lang w:val="cs-CZ"/>
        </w:rPr>
        <w:t xml:space="preserve">Zástupce vedoucího skladu </w:t>
      </w:r>
      <w:r w:rsidR="00B80200">
        <w:rPr>
          <w:bCs/>
          <w:lang w:val="cs-CZ"/>
        </w:rPr>
        <w:t xml:space="preserve">–  </w:t>
      </w:r>
      <w:r w:rsidRPr="00073723">
        <w:rPr>
          <w:bCs/>
          <w:lang w:val="cs-CZ"/>
        </w:rPr>
        <w:t>1x</w:t>
      </w:r>
    </w:p>
    <w:p w14:paraId="474CE85F" w14:textId="77777777" w:rsidR="00EB5C1A" w:rsidRPr="00073723" w:rsidRDefault="00EB5C1A" w:rsidP="00B80200">
      <w:pPr>
        <w:pStyle w:val="Odstavecseseznamem"/>
        <w:spacing w:after="0"/>
        <w:ind w:left="3192" w:firstLine="348"/>
        <w:contextualSpacing w:val="0"/>
        <w:rPr>
          <w:bCs/>
          <w:lang w:val="cs-CZ"/>
        </w:rPr>
      </w:pPr>
      <w:r w:rsidRPr="00073723">
        <w:rPr>
          <w:bCs/>
          <w:lang w:val="cs-CZ"/>
        </w:rPr>
        <w:t xml:space="preserve">Pracovníci fakturace </w:t>
      </w:r>
      <w:r w:rsidR="00B80200">
        <w:rPr>
          <w:bCs/>
          <w:lang w:val="cs-CZ"/>
        </w:rPr>
        <w:t xml:space="preserve">–  </w:t>
      </w:r>
      <w:r w:rsidRPr="00073723">
        <w:rPr>
          <w:bCs/>
          <w:lang w:val="cs-CZ"/>
        </w:rPr>
        <w:t>3x</w:t>
      </w:r>
    </w:p>
    <w:p w14:paraId="6C7B641E" w14:textId="77777777" w:rsidR="00EB5C1A" w:rsidRPr="00073723" w:rsidRDefault="00A35301" w:rsidP="00EB5C1A">
      <w:pPr>
        <w:pStyle w:val="Odstavecseseznamem"/>
        <w:numPr>
          <w:ilvl w:val="1"/>
          <w:numId w:val="26"/>
        </w:numPr>
        <w:spacing w:after="0"/>
        <w:contextualSpacing w:val="0"/>
        <w:rPr>
          <w:bCs/>
          <w:lang w:val="cs-CZ"/>
        </w:rPr>
      </w:pPr>
      <w:r w:rsidRPr="00A35301">
        <w:rPr>
          <w:b/>
          <w:bCs/>
          <w:lang w:val="cs-CZ"/>
        </w:rPr>
        <w:lastRenderedPageBreak/>
        <w:t xml:space="preserve"> Expedice</w:t>
      </w:r>
      <w:r w:rsidRPr="00A35301">
        <w:rPr>
          <w:b/>
          <w:bCs/>
          <w:lang w:val="cs-CZ"/>
        </w:rPr>
        <w:tab/>
      </w:r>
      <w:r w:rsidR="00EB5C1A" w:rsidRPr="00073723">
        <w:rPr>
          <w:bCs/>
          <w:lang w:val="cs-CZ"/>
        </w:rPr>
        <w:t xml:space="preserve"> </w:t>
      </w:r>
      <w:r>
        <w:rPr>
          <w:bCs/>
          <w:lang w:val="cs-CZ"/>
        </w:rPr>
        <w:tab/>
      </w:r>
      <w:r>
        <w:rPr>
          <w:bCs/>
          <w:lang w:val="cs-CZ"/>
        </w:rPr>
        <w:tab/>
      </w:r>
      <w:r w:rsidR="00EB5C1A" w:rsidRPr="00073723">
        <w:rPr>
          <w:bCs/>
          <w:lang w:val="cs-CZ"/>
        </w:rPr>
        <w:t>12</w:t>
      </w:r>
      <w:r>
        <w:rPr>
          <w:bCs/>
          <w:lang w:val="cs-CZ"/>
        </w:rPr>
        <w:t xml:space="preserve"> zam.</w:t>
      </w:r>
    </w:p>
    <w:p w14:paraId="54BCCA68" w14:textId="77777777" w:rsidR="00EB5C1A" w:rsidRPr="00073723" w:rsidRDefault="00EB5C1A" w:rsidP="00EB5C1A">
      <w:pPr>
        <w:spacing w:after="0"/>
        <w:rPr>
          <w:bCs/>
          <w:lang w:val="cs-CZ"/>
        </w:rPr>
      </w:pPr>
    </w:p>
    <w:p w14:paraId="69ADED31" w14:textId="77777777" w:rsidR="00EB5C1A" w:rsidRPr="00A35301" w:rsidRDefault="00EB5C1A" w:rsidP="00EB5C1A">
      <w:pPr>
        <w:pStyle w:val="Odstavecseseznamem"/>
        <w:numPr>
          <w:ilvl w:val="0"/>
          <w:numId w:val="26"/>
        </w:numPr>
        <w:spacing w:after="0"/>
        <w:contextualSpacing w:val="0"/>
        <w:rPr>
          <w:b/>
          <w:bCs/>
          <w:lang w:val="cs-CZ"/>
        </w:rPr>
      </w:pPr>
      <w:r w:rsidRPr="00A35301">
        <w:rPr>
          <w:b/>
          <w:bCs/>
          <w:lang w:val="cs-CZ"/>
        </w:rPr>
        <w:t xml:space="preserve">Vedení firmy plus štáby </w:t>
      </w:r>
    </w:p>
    <w:p w14:paraId="507162D7" w14:textId="77777777" w:rsidR="00EB5C1A" w:rsidRPr="00A35301" w:rsidRDefault="00EB5C1A" w:rsidP="00EB5C1A">
      <w:pPr>
        <w:pStyle w:val="Odstavecseseznamem"/>
        <w:numPr>
          <w:ilvl w:val="1"/>
          <w:numId w:val="26"/>
        </w:numPr>
        <w:spacing w:after="0"/>
        <w:contextualSpacing w:val="0"/>
        <w:rPr>
          <w:b/>
          <w:bCs/>
          <w:lang w:val="cs-CZ"/>
        </w:rPr>
      </w:pPr>
      <w:r w:rsidRPr="00A35301">
        <w:rPr>
          <w:b/>
          <w:bCs/>
          <w:lang w:val="cs-CZ"/>
        </w:rPr>
        <w:t xml:space="preserve"> Ředitel společnosti  </w:t>
      </w:r>
      <w:r w:rsidR="00A35301" w:rsidRPr="00A35301">
        <w:rPr>
          <w:b/>
          <w:bCs/>
          <w:lang w:val="cs-CZ"/>
        </w:rPr>
        <w:tab/>
      </w:r>
      <w:r w:rsidRPr="00A35301">
        <w:rPr>
          <w:bCs/>
          <w:lang w:val="cs-CZ"/>
        </w:rPr>
        <w:t>1x</w:t>
      </w:r>
    </w:p>
    <w:p w14:paraId="28E9BD7B" w14:textId="77777777" w:rsidR="00EB5C1A" w:rsidRPr="00073723" w:rsidRDefault="00EB5C1A" w:rsidP="00EB5C1A">
      <w:pPr>
        <w:pStyle w:val="Odstavecseseznamem"/>
        <w:numPr>
          <w:ilvl w:val="1"/>
          <w:numId w:val="26"/>
        </w:numPr>
        <w:spacing w:after="0"/>
        <w:contextualSpacing w:val="0"/>
        <w:rPr>
          <w:bCs/>
          <w:lang w:val="cs-CZ"/>
        </w:rPr>
      </w:pPr>
      <w:r w:rsidRPr="00A35301">
        <w:rPr>
          <w:b/>
          <w:bCs/>
          <w:lang w:val="cs-CZ"/>
        </w:rPr>
        <w:t>Sekretářka</w:t>
      </w:r>
      <w:r w:rsidRPr="00073723">
        <w:rPr>
          <w:bCs/>
          <w:lang w:val="cs-CZ"/>
        </w:rPr>
        <w:t xml:space="preserve"> </w:t>
      </w:r>
      <w:r w:rsidR="00A35301">
        <w:rPr>
          <w:bCs/>
          <w:lang w:val="cs-CZ"/>
        </w:rPr>
        <w:tab/>
      </w:r>
      <w:r w:rsidR="00A35301">
        <w:rPr>
          <w:bCs/>
          <w:lang w:val="cs-CZ"/>
        </w:rPr>
        <w:tab/>
      </w:r>
      <w:r w:rsidRPr="00073723">
        <w:rPr>
          <w:bCs/>
          <w:lang w:val="cs-CZ"/>
        </w:rPr>
        <w:t>1x</w:t>
      </w:r>
    </w:p>
    <w:p w14:paraId="2A16D653" w14:textId="77777777" w:rsidR="00EB5C1A" w:rsidRPr="00A35301" w:rsidRDefault="00EB5C1A" w:rsidP="00EB5C1A">
      <w:pPr>
        <w:pStyle w:val="Odstavecseseznamem"/>
        <w:numPr>
          <w:ilvl w:val="1"/>
          <w:numId w:val="26"/>
        </w:numPr>
        <w:spacing w:after="0"/>
        <w:contextualSpacing w:val="0"/>
        <w:rPr>
          <w:b/>
          <w:bCs/>
          <w:lang w:val="cs-CZ"/>
        </w:rPr>
      </w:pPr>
      <w:r w:rsidRPr="00A35301">
        <w:rPr>
          <w:b/>
          <w:bCs/>
          <w:lang w:val="cs-CZ"/>
        </w:rPr>
        <w:t xml:space="preserve">Oddělení jakosti </w:t>
      </w:r>
      <w:r w:rsidR="00A35301" w:rsidRPr="00A35301">
        <w:rPr>
          <w:b/>
          <w:bCs/>
          <w:lang w:val="cs-CZ"/>
        </w:rPr>
        <w:tab/>
      </w:r>
      <w:r w:rsidR="00A35301" w:rsidRPr="00A35301">
        <w:rPr>
          <w:b/>
          <w:bCs/>
          <w:lang w:val="cs-CZ"/>
        </w:rPr>
        <w:tab/>
      </w:r>
      <w:r w:rsidR="00A35301" w:rsidRPr="00A35301">
        <w:rPr>
          <w:bCs/>
          <w:lang w:val="cs-CZ"/>
        </w:rPr>
        <w:t>2 zam.</w:t>
      </w:r>
    </w:p>
    <w:p w14:paraId="4929024C" w14:textId="77777777" w:rsidR="00EB5C1A" w:rsidRPr="00A35301" w:rsidRDefault="00EB5C1A" w:rsidP="00EB5C1A">
      <w:pPr>
        <w:pStyle w:val="Odstavecseseznamem"/>
        <w:numPr>
          <w:ilvl w:val="1"/>
          <w:numId w:val="26"/>
        </w:numPr>
        <w:spacing w:after="0"/>
        <w:contextualSpacing w:val="0"/>
        <w:rPr>
          <w:b/>
          <w:bCs/>
          <w:lang w:val="cs-CZ"/>
        </w:rPr>
      </w:pPr>
      <w:r w:rsidRPr="00A35301">
        <w:rPr>
          <w:b/>
          <w:bCs/>
          <w:lang w:val="cs-CZ"/>
        </w:rPr>
        <w:t>Technické oddělení</w:t>
      </w:r>
    </w:p>
    <w:p w14:paraId="4549F6C6" w14:textId="77777777" w:rsidR="00EB5C1A" w:rsidRPr="00073723" w:rsidRDefault="00EB5C1A" w:rsidP="00EB5C1A">
      <w:pPr>
        <w:pStyle w:val="Odstavecseseznamem"/>
        <w:numPr>
          <w:ilvl w:val="0"/>
          <w:numId w:val="27"/>
        </w:numPr>
        <w:spacing w:after="0"/>
        <w:contextualSpacing w:val="0"/>
        <w:rPr>
          <w:bCs/>
          <w:lang w:val="cs-CZ"/>
        </w:rPr>
      </w:pPr>
      <w:r w:rsidRPr="00073723">
        <w:rPr>
          <w:bCs/>
          <w:lang w:val="cs-CZ"/>
        </w:rPr>
        <w:t xml:space="preserve">IT – </w:t>
      </w:r>
      <w:r w:rsidR="00A35301">
        <w:rPr>
          <w:bCs/>
          <w:lang w:val="cs-CZ"/>
        </w:rPr>
        <w:t>2 zam.</w:t>
      </w:r>
    </w:p>
    <w:p w14:paraId="418CE99D" w14:textId="77777777" w:rsidR="00EB5C1A" w:rsidRPr="00073723" w:rsidRDefault="00EB5C1A" w:rsidP="00EB5C1A">
      <w:pPr>
        <w:pStyle w:val="Odstavecseseznamem"/>
        <w:numPr>
          <w:ilvl w:val="0"/>
          <w:numId w:val="27"/>
        </w:numPr>
        <w:spacing w:after="0"/>
        <w:contextualSpacing w:val="0"/>
        <w:rPr>
          <w:bCs/>
          <w:lang w:val="cs-CZ"/>
        </w:rPr>
      </w:pPr>
      <w:r w:rsidRPr="00073723">
        <w:rPr>
          <w:bCs/>
          <w:lang w:val="cs-CZ"/>
        </w:rPr>
        <w:t xml:space="preserve">Údržba </w:t>
      </w:r>
      <w:r w:rsidR="00A35301">
        <w:rPr>
          <w:bCs/>
          <w:lang w:val="cs-CZ"/>
        </w:rPr>
        <w:t>–  5</w:t>
      </w:r>
      <w:r w:rsidRPr="00073723">
        <w:rPr>
          <w:bCs/>
          <w:lang w:val="cs-CZ"/>
        </w:rPr>
        <w:t xml:space="preserve"> </w:t>
      </w:r>
      <w:r w:rsidR="00A35301">
        <w:rPr>
          <w:bCs/>
          <w:lang w:val="cs-CZ"/>
        </w:rPr>
        <w:t>zam.</w:t>
      </w:r>
    </w:p>
    <w:p w14:paraId="55EB0426" w14:textId="77777777" w:rsidR="00EB5C1A" w:rsidRPr="00073723" w:rsidRDefault="00EB5C1A" w:rsidP="00EB5C1A">
      <w:pPr>
        <w:pStyle w:val="Odstavecseseznamem"/>
        <w:numPr>
          <w:ilvl w:val="0"/>
          <w:numId w:val="27"/>
        </w:numPr>
        <w:spacing w:after="0"/>
        <w:contextualSpacing w:val="0"/>
        <w:rPr>
          <w:bCs/>
          <w:lang w:val="cs-CZ"/>
        </w:rPr>
      </w:pPr>
      <w:r w:rsidRPr="00073723">
        <w:rPr>
          <w:bCs/>
          <w:lang w:val="cs-CZ"/>
        </w:rPr>
        <w:t>Plus vedoucí technyckého oddělení 1x</w:t>
      </w:r>
    </w:p>
    <w:p w14:paraId="340B1706" w14:textId="77777777" w:rsidR="00EB5C1A" w:rsidRPr="00073723" w:rsidRDefault="00EB5C1A" w:rsidP="00EB5C1A">
      <w:pPr>
        <w:pStyle w:val="Odstavecseseznamem"/>
        <w:numPr>
          <w:ilvl w:val="0"/>
          <w:numId w:val="27"/>
        </w:numPr>
        <w:spacing w:after="0"/>
        <w:contextualSpacing w:val="0"/>
        <w:rPr>
          <w:bCs/>
          <w:lang w:val="cs-CZ"/>
        </w:rPr>
      </w:pPr>
      <w:r w:rsidRPr="00073723">
        <w:rPr>
          <w:bCs/>
          <w:lang w:val="cs-CZ"/>
        </w:rPr>
        <w:t xml:space="preserve">Vrátní </w:t>
      </w:r>
      <w:r w:rsidR="00A35301">
        <w:rPr>
          <w:bCs/>
          <w:lang w:val="cs-CZ"/>
        </w:rPr>
        <w:t xml:space="preserve">–  </w:t>
      </w:r>
      <w:r w:rsidRPr="00073723">
        <w:rPr>
          <w:bCs/>
          <w:lang w:val="cs-CZ"/>
        </w:rPr>
        <w:t>4x</w:t>
      </w:r>
    </w:p>
    <w:p w14:paraId="287F0644" w14:textId="77777777" w:rsidR="00EB5C1A" w:rsidRPr="00073723" w:rsidRDefault="00EB5C1A" w:rsidP="00EB5C1A">
      <w:pPr>
        <w:pStyle w:val="Odstavecseseznamem"/>
        <w:numPr>
          <w:ilvl w:val="0"/>
          <w:numId w:val="27"/>
        </w:numPr>
        <w:spacing w:after="0"/>
        <w:contextualSpacing w:val="0"/>
        <w:rPr>
          <w:bCs/>
          <w:lang w:val="cs-CZ"/>
        </w:rPr>
      </w:pPr>
      <w:r w:rsidRPr="00073723">
        <w:rPr>
          <w:bCs/>
          <w:lang w:val="cs-CZ"/>
        </w:rPr>
        <w:t xml:space="preserve">Doprava </w:t>
      </w:r>
      <w:r w:rsidR="00A35301">
        <w:rPr>
          <w:bCs/>
          <w:lang w:val="cs-CZ"/>
        </w:rPr>
        <w:t>– 4 zam.</w:t>
      </w:r>
    </w:p>
    <w:p w14:paraId="2C202450" w14:textId="77777777" w:rsidR="00EB5C1A" w:rsidRPr="00073723" w:rsidRDefault="00EB5C1A" w:rsidP="00EB5C1A">
      <w:pPr>
        <w:pStyle w:val="Odstavecseseznamem"/>
        <w:numPr>
          <w:ilvl w:val="0"/>
          <w:numId w:val="27"/>
        </w:numPr>
        <w:spacing w:after="0"/>
        <w:contextualSpacing w:val="0"/>
        <w:rPr>
          <w:bCs/>
          <w:lang w:val="cs-CZ"/>
        </w:rPr>
      </w:pPr>
    </w:p>
    <w:p w14:paraId="681DE115" w14:textId="77777777" w:rsidR="00EB5C1A" w:rsidRPr="00A35301" w:rsidRDefault="00EB5C1A" w:rsidP="00EB5C1A">
      <w:pPr>
        <w:pStyle w:val="Odstavecseseznamem"/>
        <w:numPr>
          <w:ilvl w:val="1"/>
          <w:numId w:val="26"/>
        </w:numPr>
        <w:spacing w:after="0"/>
        <w:contextualSpacing w:val="0"/>
        <w:rPr>
          <w:b/>
          <w:bCs/>
          <w:lang w:val="cs-CZ"/>
        </w:rPr>
      </w:pPr>
      <w:r w:rsidRPr="00073723">
        <w:rPr>
          <w:bCs/>
          <w:lang w:val="cs-CZ"/>
        </w:rPr>
        <w:t xml:space="preserve">– </w:t>
      </w:r>
      <w:r w:rsidRPr="00A35301">
        <w:rPr>
          <w:b/>
          <w:bCs/>
          <w:lang w:val="cs-CZ"/>
        </w:rPr>
        <w:t>Správní oodělení</w:t>
      </w:r>
    </w:p>
    <w:p w14:paraId="5D50E288" w14:textId="77777777" w:rsidR="00EB5C1A" w:rsidRPr="00073723" w:rsidRDefault="00EB5C1A" w:rsidP="00EB5C1A">
      <w:pPr>
        <w:pStyle w:val="Odstavecseseznamem"/>
        <w:numPr>
          <w:ilvl w:val="0"/>
          <w:numId w:val="27"/>
        </w:numPr>
        <w:spacing w:after="0"/>
        <w:contextualSpacing w:val="0"/>
        <w:rPr>
          <w:bCs/>
          <w:lang w:val="cs-CZ"/>
        </w:rPr>
      </w:pPr>
      <w:r w:rsidRPr="00073723">
        <w:rPr>
          <w:bCs/>
          <w:lang w:val="cs-CZ"/>
        </w:rPr>
        <w:t>Učetníoodělení – 4x</w:t>
      </w:r>
    </w:p>
    <w:p w14:paraId="030F5792" w14:textId="77777777" w:rsidR="00EB5C1A" w:rsidRPr="00073723" w:rsidRDefault="00EB5C1A" w:rsidP="00EB5C1A">
      <w:pPr>
        <w:pStyle w:val="Odstavecseseznamem"/>
        <w:numPr>
          <w:ilvl w:val="0"/>
          <w:numId w:val="27"/>
        </w:numPr>
        <w:spacing w:after="0"/>
        <w:contextualSpacing w:val="0"/>
        <w:rPr>
          <w:bCs/>
          <w:lang w:val="cs-CZ"/>
        </w:rPr>
      </w:pPr>
      <w:r w:rsidRPr="00073723">
        <w:rPr>
          <w:bCs/>
          <w:lang w:val="cs-CZ"/>
        </w:rPr>
        <w:t>Mzdové oodělení – 2x</w:t>
      </w:r>
    </w:p>
    <w:p w14:paraId="7E9F3F8C" w14:textId="77777777" w:rsidR="00EB5C1A" w:rsidRPr="00073723" w:rsidRDefault="00EB5C1A" w:rsidP="00EB5C1A">
      <w:pPr>
        <w:pStyle w:val="Odstavecseseznamem"/>
        <w:numPr>
          <w:ilvl w:val="0"/>
          <w:numId w:val="27"/>
        </w:numPr>
        <w:spacing w:after="0"/>
        <w:contextualSpacing w:val="0"/>
        <w:rPr>
          <w:bCs/>
          <w:lang w:val="cs-CZ"/>
        </w:rPr>
      </w:pPr>
    </w:p>
    <w:p w14:paraId="3E55D0F4" w14:textId="77777777" w:rsidR="00EB5C1A" w:rsidRPr="00A35301" w:rsidRDefault="00EB5C1A" w:rsidP="00EB5C1A">
      <w:pPr>
        <w:pStyle w:val="Odstavecseseznamem"/>
        <w:numPr>
          <w:ilvl w:val="1"/>
          <w:numId w:val="26"/>
        </w:numPr>
        <w:spacing w:after="0"/>
        <w:contextualSpacing w:val="0"/>
        <w:rPr>
          <w:b/>
          <w:bCs/>
          <w:lang w:val="cs-CZ"/>
        </w:rPr>
      </w:pPr>
      <w:r w:rsidRPr="00073723">
        <w:rPr>
          <w:bCs/>
          <w:lang w:val="cs-CZ"/>
        </w:rPr>
        <w:t xml:space="preserve"> </w:t>
      </w:r>
      <w:r w:rsidRPr="00A35301">
        <w:rPr>
          <w:b/>
          <w:bCs/>
          <w:lang w:val="cs-CZ"/>
        </w:rPr>
        <w:t>– ekonomické oodělení</w:t>
      </w:r>
    </w:p>
    <w:p w14:paraId="7D3DEB31" w14:textId="77777777" w:rsidR="00EB5C1A" w:rsidRPr="00073723" w:rsidRDefault="00EB5C1A" w:rsidP="00EB5C1A">
      <w:pPr>
        <w:pStyle w:val="Odstavecseseznamem"/>
        <w:numPr>
          <w:ilvl w:val="0"/>
          <w:numId w:val="27"/>
        </w:numPr>
        <w:spacing w:after="0"/>
        <w:contextualSpacing w:val="0"/>
        <w:rPr>
          <w:bCs/>
          <w:lang w:val="cs-CZ"/>
        </w:rPr>
      </w:pPr>
      <w:r w:rsidRPr="00073723">
        <w:rPr>
          <w:bCs/>
          <w:lang w:val="cs-CZ"/>
        </w:rPr>
        <w:t>Vedoucí ekonomického oddělení – 1x</w:t>
      </w:r>
    </w:p>
    <w:p w14:paraId="4B74ACBD" w14:textId="77777777" w:rsidR="00EB5C1A" w:rsidRPr="00073723" w:rsidRDefault="00EB5C1A" w:rsidP="00EB5C1A">
      <w:pPr>
        <w:pStyle w:val="Odstavecseseznamem"/>
        <w:numPr>
          <w:ilvl w:val="0"/>
          <w:numId w:val="27"/>
        </w:numPr>
        <w:spacing w:after="0"/>
        <w:contextualSpacing w:val="0"/>
        <w:rPr>
          <w:bCs/>
          <w:lang w:val="cs-CZ"/>
        </w:rPr>
      </w:pPr>
      <w:r w:rsidRPr="00073723">
        <w:rPr>
          <w:bCs/>
          <w:lang w:val="cs-CZ"/>
        </w:rPr>
        <w:t>Učetníoodělení – 4x</w:t>
      </w:r>
    </w:p>
    <w:p w14:paraId="5613A4E7" w14:textId="77777777" w:rsidR="00EB5C1A" w:rsidRPr="00073723" w:rsidRDefault="00EB5C1A" w:rsidP="00EB5C1A">
      <w:pPr>
        <w:pStyle w:val="Odstavecseseznamem"/>
        <w:numPr>
          <w:ilvl w:val="0"/>
          <w:numId w:val="27"/>
        </w:numPr>
        <w:spacing w:after="0"/>
        <w:contextualSpacing w:val="0"/>
        <w:rPr>
          <w:bCs/>
          <w:lang w:val="cs-CZ"/>
        </w:rPr>
      </w:pPr>
      <w:r w:rsidRPr="00073723">
        <w:rPr>
          <w:bCs/>
          <w:lang w:val="cs-CZ"/>
        </w:rPr>
        <w:t>Mzdové oodělení – 2x</w:t>
      </w:r>
    </w:p>
    <w:p w14:paraId="4AAA0E61" w14:textId="77777777" w:rsidR="00EB5C1A" w:rsidRPr="00073723" w:rsidRDefault="00EB5C1A" w:rsidP="00EB5C1A">
      <w:pPr>
        <w:pStyle w:val="Odstavecseseznamem"/>
        <w:numPr>
          <w:ilvl w:val="0"/>
          <w:numId w:val="27"/>
        </w:numPr>
        <w:spacing w:after="0"/>
        <w:contextualSpacing w:val="0"/>
        <w:rPr>
          <w:bCs/>
          <w:lang w:val="cs-CZ"/>
        </w:rPr>
      </w:pPr>
      <w:r w:rsidRPr="00073723">
        <w:rPr>
          <w:bCs/>
          <w:lang w:val="cs-CZ"/>
        </w:rPr>
        <w:t>Oodělení strategického řízení 1x</w:t>
      </w:r>
    </w:p>
    <w:p w14:paraId="78F67E9E" w14:textId="77777777" w:rsidR="00EB5C1A" w:rsidRPr="00073723" w:rsidRDefault="00EB5C1A" w:rsidP="00EB5C1A">
      <w:pPr>
        <w:spacing w:after="0"/>
        <w:rPr>
          <w:bCs/>
          <w:lang w:val="cs-CZ"/>
        </w:rPr>
      </w:pPr>
    </w:p>
    <w:p w14:paraId="23647C5F" w14:textId="77777777" w:rsidR="00EB5C1A" w:rsidRPr="00073723" w:rsidRDefault="00EB5C1A" w:rsidP="00EB5C1A">
      <w:pPr>
        <w:pStyle w:val="Odstavecseseznamem"/>
        <w:numPr>
          <w:ilvl w:val="0"/>
          <w:numId w:val="26"/>
        </w:numPr>
        <w:spacing w:after="0"/>
        <w:contextualSpacing w:val="0"/>
        <w:rPr>
          <w:bCs/>
          <w:lang w:val="cs-CZ"/>
        </w:rPr>
      </w:pPr>
      <w:r w:rsidRPr="00A35301">
        <w:rPr>
          <w:b/>
          <w:bCs/>
          <w:lang w:val="cs-CZ"/>
        </w:rPr>
        <w:t>Další pracovníci</w:t>
      </w:r>
      <w:r w:rsidRPr="00073723">
        <w:rPr>
          <w:bCs/>
          <w:lang w:val="cs-CZ"/>
        </w:rPr>
        <w:t xml:space="preserve"> – sanitace (uklízečky) – 4x</w:t>
      </w:r>
    </w:p>
    <w:p w14:paraId="6103FD7C" w14:textId="77777777" w:rsidR="00EB5C1A" w:rsidRPr="00073723" w:rsidRDefault="00EB5C1A" w:rsidP="00EB5C1A">
      <w:pPr>
        <w:pStyle w:val="Odstavecseseznamem"/>
        <w:numPr>
          <w:ilvl w:val="0"/>
          <w:numId w:val="27"/>
        </w:numPr>
        <w:spacing w:after="0"/>
        <w:contextualSpacing w:val="0"/>
        <w:rPr>
          <w:bCs/>
          <w:lang w:val="cs-CZ"/>
        </w:rPr>
      </w:pPr>
      <w:r w:rsidRPr="00073723">
        <w:rPr>
          <w:bCs/>
          <w:lang w:val="cs-CZ"/>
        </w:rPr>
        <w:t>Vrátní 4x</w:t>
      </w:r>
    </w:p>
    <w:p w14:paraId="712067FE" w14:textId="77777777" w:rsidR="00EB5C1A" w:rsidRPr="00073723" w:rsidRDefault="00EB5C1A" w:rsidP="00EB5C1A">
      <w:pPr>
        <w:pStyle w:val="Odstavecseseznamem"/>
        <w:numPr>
          <w:ilvl w:val="0"/>
          <w:numId w:val="27"/>
        </w:numPr>
        <w:spacing w:after="0"/>
        <w:contextualSpacing w:val="0"/>
        <w:rPr>
          <w:bCs/>
          <w:lang w:val="cs-CZ"/>
        </w:rPr>
      </w:pPr>
      <w:r w:rsidRPr="00073723">
        <w:rPr>
          <w:bCs/>
          <w:lang w:val="cs-CZ"/>
        </w:rPr>
        <w:t>Doprava 4x</w:t>
      </w:r>
    </w:p>
    <w:p w14:paraId="03427556" w14:textId="77777777" w:rsidR="00EB5C1A" w:rsidRPr="00073723" w:rsidRDefault="00EB5C1A" w:rsidP="00EB5C1A">
      <w:pPr>
        <w:spacing w:after="0"/>
        <w:rPr>
          <w:lang w:val="cs-CZ"/>
        </w:rPr>
      </w:pPr>
    </w:p>
    <w:p w14:paraId="279C13AC" w14:textId="77777777" w:rsidR="00EB5C1A" w:rsidRPr="00073723" w:rsidRDefault="00EB5C1A" w:rsidP="00EB5C1A">
      <w:pPr>
        <w:spacing w:after="0"/>
        <w:rPr>
          <w:lang w:val="cs-CZ"/>
        </w:rPr>
      </w:pPr>
      <w:r w:rsidRPr="00073723">
        <w:rPr>
          <w:lang w:val="cs-CZ"/>
        </w:rPr>
        <w:t xml:space="preserve">Celkový počet zaměstnanců bude </w:t>
      </w:r>
      <w:r w:rsidRPr="00A35301">
        <w:rPr>
          <w:b/>
          <w:lang w:val="cs-CZ"/>
        </w:rPr>
        <w:t>170.</w:t>
      </w:r>
    </w:p>
    <w:p w14:paraId="29AB8681" w14:textId="77777777" w:rsidR="00EB5C1A" w:rsidRPr="00073723" w:rsidRDefault="00EB5C1A" w:rsidP="00EB5C1A">
      <w:pPr>
        <w:pStyle w:val="Nadpis3"/>
        <w:rPr>
          <w:lang w:val="cs-CZ"/>
        </w:rPr>
      </w:pPr>
      <w:bookmarkStart w:id="141" w:name="_Toc371760603"/>
      <w:r w:rsidRPr="00073723">
        <w:rPr>
          <w:lang w:val="cs-CZ"/>
        </w:rPr>
        <w:t>Postup výběru zaměstnanců</w:t>
      </w:r>
      <w:bookmarkEnd w:id="141"/>
    </w:p>
    <w:p w14:paraId="3453C540" w14:textId="77777777" w:rsidR="00EB5C1A" w:rsidRPr="00073723" w:rsidRDefault="00EB5C1A" w:rsidP="007C18D8">
      <w:pPr>
        <w:pStyle w:val="normln0"/>
        <w:rPr>
          <w:lang w:val="cs-CZ"/>
        </w:rPr>
      </w:pPr>
      <w:r w:rsidRPr="00073723">
        <w:rPr>
          <w:lang w:val="cs-CZ"/>
        </w:rPr>
        <w:t xml:space="preserve">Při rozhodování o obsazení určité pozice ve firme bude nutné sestavit personální tým sloučený minimálně ze tří lidí. Je nutné aby měl jeden z těchto tří personalistů pozici vedoucí personálního týmu, který bude mít rozhodující slovo při výběru kandidáta. </w:t>
      </w:r>
    </w:p>
    <w:p w14:paraId="0CC2FF8B" w14:textId="77777777" w:rsidR="00EB5C1A" w:rsidRPr="00073723" w:rsidRDefault="00EB5C1A" w:rsidP="007C18D8">
      <w:pPr>
        <w:pStyle w:val="normln0"/>
        <w:rPr>
          <w:lang w:val="cs-CZ"/>
        </w:rPr>
      </w:pPr>
      <w:r w:rsidRPr="00073723">
        <w:rPr>
          <w:lang w:val="cs-CZ"/>
        </w:rPr>
        <w:t xml:space="preserve">Vždy se zvolí konkrétní datum a čas, kdy se na sídlo firmy dostaví všichni potencionální zaměstnanci, kteří se budou zajímat o práci na konkrétní pozici. Proběhne 15ti minutový </w:t>
      </w:r>
      <w:r w:rsidRPr="00073723">
        <w:rPr>
          <w:lang w:val="cs-CZ"/>
        </w:rPr>
        <w:lastRenderedPageBreak/>
        <w:t>pohovor za zavřenými dveřmi s každým tímto kandidátem na pozici a po něm bude následovat 5ti minutové zhodnocení výstupu kandidáta tímto tříčlenným personálním týmem.</w:t>
      </w:r>
    </w:p>
    <w:p w14:paraId="2FD2426D" w14:textId="77777777" w:rsidR="00EB5C1A" w:rsidRPr="00073723" w:rsidRDefault="00EB5C1A" w:rsidP="007C18D8">
      <w:pPr>
        <w:pStyle w:val="normln0"/>
        <w:rPr>
          <w:lang w:val="cs-CZ"/>
        </w:rPr>
      </w:pPr>
      <w:r w:rsidRPr="00073723">
        <w:rPr>
          <w:lang w:val="cs-CZ"/>
        </w:rPr>
        <w:t>Na konci výběrového řízení, po poradě celého tříčlenného týmu, zvolí vedoucí týmu jednoho kandidáta, který by měl být nejvíce kvalifikovaný pro danou pozici ve firmě.</w:t>
      </w:r>
    </w:p>
    <w:p w14:paraId="304B1BA7" w14:textId="77777777" w:rsidR="00EB5C1A" w:rsidRPr="00073723" w:rsidRDefault="00EB5C1A" w:rsidP="00EB5C1A">
      <w:pPr>
        <w:pStyle w:val="Nadpis4"/>
        <w:rPr>
          <w:lang w:val="cs-CZ"/>
        </w:rPr>
      </w:pPr>
      <w:r w:rsidRPr="00073723">
        <w:rPr>
          <w:lang w:val="cs-CZ"/>
        </w:rPr>
        <w:t>Kritéri pro výběr kandidátů na manažerské pozice</w:t>
      </w:r>
    </w:p>
    <w:p w14:paraId="4C709728" w14:textId="77777777" w:rsidR="00EB5C1A" w:rsidRPr="00073723" w:rsidRDefault="00EB5C1A" w:rsidP="00EB5C1A">
      <w:pPr>
        <w:rPr>
          <w:szCs w:val="24"/>
          <w:lang w:val="cs-CZ"/>
        </w:rPr>
      </w:pPr>
      <w:r w:rsidRPr="00073723">
        <w:rPr>
          <w:szCs w:val="24"/>
          <w:lang w:val="cs-CZ"/>
        </w:rPr>
        <w:t>Při obsazováním všech manažerských pozic by mělo být přihlédnuto k tomu, aby kandidát naplňoval tyto charakteristiky:</w:t>
      </w:r>
    </w:p>
    <w:p w14:paraId="1663A9EF" w14:textId="77777777" w:rsidR="00EB5C1A" w:rsidRPr="00073723" w:rsidRDefault="00EB5C1A" w:rsidP="00580E3C">
      <w:pPr>
        <w:pStyle w:val="Odstavecseseznamem"/>
        <w:numPr>
          <w:ilvl w:val="0"/>
          <w:numId w:val="24"/>
        </w:numPr>
        <w:spacing w:before="200" w:after="0" w:line="240" w:lineRule="auto"/>
        <w:ind w:left="714" w:hanging="357"/>
        <w:rPr>
          <w:szCs w:val="24"/>
          <w:lang w:val="cs-CZ"/>
        </w:rPr>
      </w:pPr>
      <w:r w:rsidRPr="00073723">
        <w:rPr>
          <w:szCs w:val="24"/>
          <w:lang w:val="cs-CZ"/>
        </w:rPr>
        <w:t>Komunikativní (což se na této pozici pokládá za samozřejmé)</w:t>
      </w:r>
    </w:p>
    <w:p w14:paraId="087AE57B" w14:textId="77777777" w:rsidR="00EB5C1A" w:rsidRPr="00073723" w:rsidRDefault="00EB5C1A" w:rsidP="00580E3C">
      <w:pPr>
        <w:pStyle w:val="Odstavecseseznamem"/>
        <w:numPr>
          <w:ilvl w:val="0"/>
          <w:numId w:val="24"/>
        </w:numPr>
        <w:spacing w:before="200" w:after="0" w:line="240" w:lineRule="auto"/>
        <w:ind w:left="714" w:hanging="357"/>
        <w:rPr>
          <w:szCs w:val="24"/>
          <w:lang w:val="cs-CZ"/>
        </w:rPr>
      </w:pPr>
      <w:r w:rsidRPr="00073723">
        <w:rPr>
          <w:szCs w:val="24"/>
          <w:lang w:val="cs-CZ"/>
        </w:rPr>
        <w:t>Působit příjemným dojmem (subjektivní vnímání jeho osobnosti komisí)</w:t>
      </w:r>
    </w:p>
    <w:p w14:paraId="6DC2673D" w14:textId="77777777" w:rsidR="00EB5C1A" w:rsidRPr="00073723" w:rsidRDefault="00EB5C1A" w:rsidP="00580E3C">
      <w:pPr>
        <w:pStyle w:val="Odstavecseseznamem"/>
        <w:numPr>
          <w:ilvl w:val="0"/>
          <w:numId w:val="24"/>
        </w:numPr>
        <w:spacing w:before="200" w:after="0" w:line="240" w:lineRule="auto"/>
        <w:ind w:left="714" w:hanging="357"/>
        <w:rPr>
          <w:szCs w:val="24"/>
          <w:lang w:val="cs-CZ"/>
        </w:rPr>
      </w:pPr>
      <w:r w:rsidRPr="00073723">
        <w:rPr>
          <w:szCs w:val="24"/>
          <w:lang w:val="cs-CZ"/>
        </w:rPr>
        <w:t>Zkušený v oboru (minimálně 5 let praxe při vedení lidských zdrojů)</w:t>
      </w:r>
    </w:p>
    <w:p w14:paraId="55FF7AE8" w14:textId="77777777" w:rsidR="00EB5C1A" w:rsidRPr="00073723" w:rsidRDefault="00EB5C1A" w:rsidP="00580E3C">
      <w:pPr>
        <w:pStyle w:val="Odstavecseseznamem"/>
        <w:numPr>
          <w:ilvl w:val="0"/>
          <w:numId w:val="24"/>
        </w:numPr>
        <w:spacing w:before="200" w:after="0" w:line="240" w:lineRule="auto"/>
        <w:ind w:left="714" w:hanging="357"/>
        <w:rPr>
          <w:szCs w:val="24"/>
          <w:lang w:val="cs-CZ"/>
        </w:rPr>
      </w:pPr>
      <w:r w:rsidRPr="00073723">
        <w:rPr>
          <w:szCs w:val="24"/>
          <w:lang w:val="cs-CZ"/>
        </w:rPr>
        <w:t>Vysokoškolsky vzdělaný (není rozhodně podmínkou, záleží na rozhodnutí komise)</w:t>
      </w:r>
    </w:p>
    <w:p w14:paraId="451AF7EA" w14:textId="77777777" w:rsidR="00EB5C1A" w:rsidRPr="00073723" w:rsidRDefault="00EB5C1A" w:rsidP="00EB5C1A">
      <w:pPr>
        <w:pStyle w:val="Nadpis4"/>
        <w:rPr>
          <w:lang w:val="cs-CZ"/>
        </w:rPr>
      </w:pPr>
      <w:r w:rsidRPr="00073723">
        <w:rPr>
          <w:lang w:val="cs-CZ"/>
        </w:rPr>
        <w:t>Kritéria pro výběr kandidátů na výrobní pozice</w:t>
      </w:r>
    </w:p>
    <w:p w14:paraId="36A5997C" w14:textId="77777777" w:rsidR="00EB5C1A" w:rsidRPr="00073723" w:rsidRDefault="00EB5C1A" w:rsidP="007C18D8">
      <w:pPr>
        <w:pStyle w:val="normln0"/>
        <w:rPr>
          <w:lang w:val="cs-CZ"/>
        </w:rPr>
      </w:pPr>
      <w:r w:rsidRPr="00073723">
        <w:rPr>
          <w:lang w:val="cs-CZ"/>
        </w:rPr>
        <w:t>Při obsazováním všech výrobních pozic by mělo být přihlédnuto k tomu, aby kandidát naplňoval tyto charakteristiky:</w:t>
      </w:r>
    </w:p>
    <w:p w14:paraId="09FDFCD9" w14:textId="77777777" w:rsidR="00EB5C1A" w:rsidRPr="00073723" w:rsidRDefault="00EB5C1A" w:rsidP="00C90C11">
      <w:pPr>
        <w:pStyle w:val="Odstavecseseznamem"/>
        <w:numPr>
          <w:ilvl w:val="0"/>
          <w:numId w:val="25"/>
        </w:numPr>
        <w:spacing w:before="200" w:line="240" w:lineRule="auto"/>
        <w:ind w:left="714" w:hanging="357"/>
        <w:rPr>
          <w:szCs w:val="24"/>
          <w:lang w:val="cs-CZ"/>
        </w:rPr>
      </w:pPr>
      <w:r w:rsidRPr="00073723">
        <w:rPr>
          <w:szCs w:val="24"/>
          <w:lang w:val="cs-CZ"/>
        </w:rPr>
        <w:t>Středoškolsky vzdělaný v oboru (není nutností)</w:t>
      </w:r>
      <w:r w:rsidR="00DF1E44">
        <w:rPr>
          <w:szCs w:val="24"/>
          <w:lang w:val="cs-CZ"/>
        </w:rPr>
        <w:t>.</w:t>
      </w:r>
    </w:p>
    <w:p w14:paraId="6FD9B94A" w14:textId="77777777" w:rsidR="00EB5C1A" w:rsidRPr="00073723" w:rsidRDefault="00EB5C1A" w:rsidP="00C90C11">
      <w:pPr>
        <w:pStyle w:val="Odstavecseseznamem"/>
        <w:numPr>
          <w:ilvl w:val="0"/>
          <w:numId w:val="25"/>
        </w:numPr>
        <w:spacing w:before="200" w:line="240" w:lineRule="auto"/>
        <w:ind w:left="714" w:hanging="357"/>
        <w:rPr>
          <w:szCs w:val="24"/>
          <w:lang w:val="cs-CZ"/>
        </w:rPr>
      </w:pPr>
      <w:r w:rsidRPr="00073723">
        <w:rPr>
          <w:szCs w:val="24"/>
          <w:lang w:val="cs-CZ"/>
        </w:rPr>
        <w:t>Výhodou je praxe ve firmě zabývající se úpravou masa</w:t>
      </w:r>
      <w:r w:rsidR="00DF1E44">
        <w:rPr>
          <w:szCs w:val="24"/>
          <w:lang w:val="cs-CZ"/>
        </w:rPr>
        <w:t>.</w:t>
      </w:r>
    </w:p>
    <w:p w14:paraId="0EA64F63" w14:textId="77777777" w:rsidR="00EB5C1A" w:rsidRPr="00073723" w:rsidRDefault="00EB5C1A" w:rsidP="00C90C11">
      <w:pPr>
        <w:pStyle w:val="Odstavecseseznamem"/>
        <w:numPr>
          <w:ilvl w:val="0"/>
          <w:numId w:val="25"/>
        </w:numPr>
        <w:spacing w:before="200" w:line="240" w:lineRule="auto"/>
        <w:ind w:left="714" w:hanging="357"/>
        <w:rPr>
          <w:szCs w:val="24"/>
          <w:lang w:val="cs-CZ"/>
        </w:rPr>
      </w:pPr>
      <w:r w:rsidRPr="00073723">
        <w:rPr>
          <w:szCs w:val="24"/>
          <w:lang w:val="cs-CZ"/>
        </w:rPr>
        <w:t>Na první pohled čistotný (jedná se o velmi subjektivní kritérium, avšak najímáme člověka, který musí dodržovat ty největší standardy hygieny, takže toto kritérium je velice důležité. Neškodilo by, kdyby si komise nenápadně prohlédla jeho ruce, oblečení a boty. Pokud by sám o sobě špinavý, dá se předpokládat, že správnou hygienu nebude dodržovat ani na pracovišti)</w:t>
      </w:r>
    </w:p>
    <w:p w14:paraId="1D40340D" w14:textId="77777777" w:rsidR="00EB5C1A" w:rsidRPr="00073723" w:rsidRDefault="00EB5C1A" w:rsidP="00C90C11">
      <w:pPr>
        <w:pStyle w:val="Odstavecseseznamem"/>
        <w:numPr>
          <w:ilvl w:val="0"/>
          <w:numId w:val="25"/>
        </w:numPr>
        <w:spacing w:before="200" w:line="240" w:lineRule="auto"/>
        <w:ind w:left="714" w:hanging="357"/>
        <w:rPr>
          <w:szCs w:val="24"/>
          <w:lang w:val="cs-CZ"/>
        </w:rPr>
      </w:pPr>
      <w:r w:rsidRPr="00073723">
        <w:rPr>
          <w:szCs w:val="24"/>
          <w:lang w:val="cs-CZ"/>
        </w:rPr>
        <w:t>Chápající systém vedení (dobře přijímací rozkazy)</w:t>
      </w:r>
      <w:r w:rsidR="00DF1E44">
        <w:rPr>
          <w:szCs w:val="24"/>
          <w:lang w:val="cs-CZ"/>
        </w:rPr>
        <w:t>.</w:t>
      </w:r>
    </w:p>
    <w:p w14:paraId="43199B35" w14:textId="77777777" w:rsidR="00EB5C1A" w:rsidRPr="00073723" w:rsidRDefault="00EB5C1A" w:rsidP="00EB5C1A">
      <w:pPr>
        <w:pStyle w:val="Nadpis2"/>
        <w:rPr>
          <w:lang w:val="cs-CZ"/>
        </w:rPr>
      </w:pPr>
      <w:bookmarkStart w:id="142" w:name="_Toc371760604"/>
      <w:bookmarkStart w:id="143" w:name="_Toc371802265"/>
      <w:r w:rsidRPr="00073723">
        <w:rPr>
          <w:lang w:val="cs-CZ"/>
        </w:rPr>
        <w:t>Pracovně–právní agenda</w:t>
      </w:r>
      <w:bookmarkEnd w:id="142"/>
      <w:bookmarkEnd w:id="143"/>
    </w:p>
    <w:p w14:paraId="48641AD8" w14:textId="77777777" w:rsidR="00EB5C1A" w:rsidRPr="00073723" w:rsidRDefault="00EB5C1A" w:rsidP="007C18D8">
      <w:pPr>
        <w:pStyle w:val="normln0"/>
        <w:rPr>
          <w:lang w:val="cs-CZ"/>
        </w:rPr>
      </w:pPr>
      <w:commentRangeStart w:id="144"/>
      <w:r w:rsidRPr="00073723">
        <w:rPr>
          <w:lang w:val="cs-CZ"/>
        </w:rPr>
        <w:t>Pracovně-právní agenda se zaobírá právnímu aspektu nabírání a propouštění zaměstnanců, tedy sepisováním a rušením pracovních smluv.</w:t>
      </w:r>
      <w:commentRangeEnd w:id="144"/>
      <w:r w:rsidR="00D4145C">
        <w:rPr>
          <w:rStyle w:val="Odkaznakoment"/>
          <w:rFonts w:asciiTheme="minorHAnsi" w:eastAsiaTheme="minorEastAsia" w:hAnsiTheme="minorHAnsi" w:cstheme="minorBidi"/>
          <w:bCs w:val="0"/>
        </w:rPr>
        <w:commentReference w:id="144"/>
      </w:r>
    </w:p>
    <w:p w14:paraId="43669B19" w14:textId="77777777" w:rsidR="00EB5C1A" w:rsidRPr="00073723" w:rsidRDefault="00EB5C1A" w:rsidP="00EB5C1A">
      <w:pPr>
        <w:pStyle w:val="Nadpis3"/>
        <w:rPr>
          <w:lang w:val="cs-CZ"/>
        </w:rPr>
      </w:pPr>
      <w:bookmarkStart w:id="145" w:name="_Toc371760605"/>
      <w:r w:rsidRPr="00073723">
        <w:rPr>
          <w:lang w:val="cs-CZ"/>
        </w:rPr>
        <w:t>Pracovně-právní vztahy</w:t>
      </w:r>
      <w:bookmarkEnd w:id="145"/>
    </w:p>
    <w:p w14:paraId="5258E4A0" w14:textId="77777777" w:rsidR="00EB5C1A" w:rsidRPr="00073723" w:rsidRDefault="00EB5C1A" w:rsidP="007C18D8">
      <w:pPr>
        <w:pStyle w:val="normln0"/>
        <w:rPr>
          <w:lang w:val="cs-CZ"/>
        </w:rPr>
      </w:pPr>
      <w:r w:rsidRPr="00073723">
        <w:rPr>
          <w:lang w:val="cs-CZ"/>
        </w:rPr>
        <w:t>Kandidát, který bude personální komisí dosazen na konkrétní místo ve firmě, začne okamžitě pracovat na tříměsíční zkušební dobu. Pokud dokáže své kvality, bude do firmy příjmut.</w:t>
      </w:r>
    </w:p>
    <w:p w14:paraId="3747A019" w14:textId="77777777" w:rsidR="00EB5C1A" w:rsidRPr="00073723" w:rsidRDefault="00EB5C1A" w:rsidP="007C18D8">
      <w:pPr>
        <w:pStyle w:val="normln0"/>
        <w:rPr>
          <w:lang w:val="cs-CZ"/>
        </w:rPr>
      </w:pPr>
      <w:r w:rsidRPr="00073723">
        <w:rPr>
          <w:lang w:val="cs-CZ"/>
        </w:rPr>
        <w:t>Každý nový zaměstnanec bude muset podepsat pracovní smlouvu na dobu určitou.</w:t>
      </w:r>
      <w:r w:rsidRPr="00073723">
        <w:rPr>
          <w:rStyle w:val="Znakapoznpodarou"/>
          <w:szCs w:val="24"/>
          <w:lang w:val="cs-CZ"/>
        </w:rPr>
        <w:footnoteReference w:id="2"/>
      </w:r>
      <w:r w:rsidRPr="00073723">
        <w:rPr>
          <w:lang w:val="cs-CZ"/>
        </w:rPr>
        <w:t xml:space="preserve"> Ta bude zpravidla uzavírána na dva roky. Konečné slovo však bude mít vedoucí personálního tříčlenného týmu, který za své pozice určí na jak dl</w:t>
      </w:r>
      <w:r w:rsidR="001B0B45">
        <w:rPr>
          <w:lang w:val="cs-CZ"/>
        </w:rPr>
        <w:t>ouho konkrétního zaměstnance při</w:t>
      </w:r>
      <w:r w:rsidRPr="00073723">
        <w:rPr>
          <w:lang w:val="cs-CZ"/>
        </w:rPr>
        <w:t xml:space="preserve">jme. Je samozřejmě možné zkušební dobu zkrátit až na dobu 6ti měsíců. Po uplynutí doby určité záleží na přímém vedoucím tohoto pracovníka, jestli mu smlouvu prodlouží nebo ne. V případě prodloužení pak vedoucí pracovník určí časový horizont dalšího pracovního závazku, tedy jestli zaměstnance příjme zase na dobu určitou nebo na dobu neurčitou. Toto rozhodnutí samozřejmě může konzultovat, buď s personálním oddělením nebo se svým </w:t>
      </w:r>
      <w:r w:rsidRPr="00073723">
        <w:rPr>
          <w:lang w:val="cs-CZ"/>
        </w:rPr>
        <w:lastRenderedPageBreak/>
        <w:t>nadřízeným.</w:t>
      </w:r>
    </w:p>
    <w:p w14:paraId="51D5ADFB" w14:textId="77777777" w:rsidR="00EB5C1A" w:rsidRPr="00073723" w:rsidRDefault="00EB5C1A" w:rsidP="007C18D8">
      <w:pPr>
        <w:pStyle w:val="normln0"/>
        <w:rPr>
          <w:lang w:val="cs-CZ"/>
        </w:rPr>
      </w:pPr>
      <w:r w:rsidRPr="00073723">
        <w:rPr>
          <w:lang w:val="cs-CZ"/>
        </w:rPr>
        <w:t>Po nástupu do práce musí každý nový zaměstnanec projít skolením bezpečnosti provozu a skolení práce ve firmě. Bude se jednat o celodenní akci. Zaměstnanec prvně absolvuje komplexní hromadnou přednášku o bezpečnosti provozu. Po skončení přednášky bude každému novému zaměstnanci na celý den přidělen jeden stávající zaměstnanec, který ho po celé firmě provede, pomůže mu se zařizováním čipové karty pro vstup do budovy, vysvětlí mu systém parkování na firemním parkovišti a odpoví mu na všechny dotazy o chodu naší společnosti.</w:t>
      </w:r>
    </w:p>
    <w:p w14:paraId="0D805A4B" w14:textId="77777777" w:rsidR="00EB5C1A" w:rsidRPr="00073723" w:rsidRDefault="00EB5C1A" w:rsidP="00EB5C1A">
      <w:pPr>
        <w:pStyle w:val="Nadpis3"/>
        <w:rPr>
          <w:lang w:val="cs-CZ"/>
        </w:rPr>
      </w:pPr>
      <w:bookmarkStart w:id="146" w:name="_Toc371760606"/>
      <w:r w:rsidRPr="00073723">
        <w:rPr>
          <w:lang w:val="cs-CZ"/>
        </w:rPr>
        <w:t>Vztahy ke státním orgánu</w:t>
      </w:r>
      <w:bookmarkEnd w:id="146"/>
    </w:p>
    <w:p w14:paraId="10149623" w14:textId="77777777" w:rsidR="00EB5C1A" w:rsidRPr="00073723" w:rsidRDefault="00EB5C1A" w:rsidP="00EB5C1A">
      <w:pPr>
        <w:pStyle w:val="Nadpis2"/>
        <w:rPr>
          <w:lang w:val="cs-CZ"/>
        </w:rPr>
      </w:pPr>
      <w:bookmarkStart w:id="147" w:name="_Toc371760607"/>
      <w:bookmarkStart w:id="148" w:name="_Toc371802266"/>
      <w:r w:rsidRPr="00073723">
        <w:rPr>
          <w:lang w:val="cs-CZ"/>
        </w:rPr>
        <w:t>Budování kariéry a systém vzdělávání</w:t>
      </w:r>
      <w:bookmarkEnd w:id="147"/>
      <w:bookmarkEnd w:id="148"/>
    </w:p>
    <w:p w14:paraId="00D07A9C" w14:textId="77777777" w:rsidR="00EB5C1A" w:rsidRPr="00073723" w:rsidRDefault="00EB5C1A" w:rsidP="00EB5C1A">
      <w:pPr>
        <w:pStyle w:val="Nadpis3"/>
        <w:rPr>
          <w:lang w:val="cs-CZ"/>
        </w:rPr>
      </w:pPr>
      <w:bookmarkStart w:id="149" w:name="_Toc371760608"/>
      <w:r w:rsidRPr="00073723">
        <w:rPr>
          <w:lang w:val="cs-CZ"/>
        </w:rPr>
        <w:t>Řízení kariéry zaměstnanců</w:t>
      </w:r>
      <w:bookmarkEnd w:id="149"/>
    </w:p>
    <w:p w14:paraId="58FC677F" w14:textId="77777777" w:rsidR="00EB5C1A" w:rsidRPr="00073723" w:rsidRDefault="00EB5C1A" w:rsidP="00EB5C1A">
      <w:pPr>
        <w:pStyle w:val="Nadpis3"/>
        <w:rPr>
          <w:lang w:val="cs-CZ"/>
        </w:rPr>
      </w:pPr>
      <w:bookmarkStart w:id="150" w:name="_Toc371760609"/>
      <w:r w:rsidRPr="00073723">
        <w:rPr>
          <w:lang w:val="cs-CZ"/>
        </w:rPr>
        <w:t>Školení a vzdělání zaměstnanců</w:t>
      </w:r>
      <w:bookmarkEnd w:id="150"/>
    </w:p>
    <w:p w14:paraId="661B4F26" w14:textId="77777777" w:rsidR="00EB5C1A" w:rsidRPr="00073723" w:rsidRDefault="00EB5C1A" w:rsidP="00EB5C1A">
      <w:pPr>
        <w:pStyle w:val="Nadpis2"/>
        <w:rPr>
          <w:lang w:val="cs-CZ"/>
        </w:rPr>
      </w:pPr>
      <w:bookmarkStart w:id="151" w:name="_Toc371760610"/>
      <w:bookmarkStart w:id="152" w:name="_Toc371802267"/>
      <w:r w:rsidRPr="00073723">
        <w:rPr>
          <w:lang w:val="cs-CZ"/>
        </w:rPr>
        <w:t>Hodnocení zaměstnanců</w:t>
      </w:r>
      <w:bookmarkEnd w:id="151"/>
      <w:bookmarkEnd w:id="152"/>
    </w:p>
    <w:p w14:paraId="40B84C35" w14:textId="77777777" w:rsidR="00EB5C1A" w:rsidRPr="00073723" w:rsidRDefault="00EB5C1A" w:rsidP="00EB5C1A">
      <w:pPr>
        <w:pStyle w:val="Nadpis3"/>
        <w:rPr>
          <w:lang w:val="cs-CZ"/>
        </w:rPr>
      </w:pPr>
      <w:bookmarkStart w:id="153" w:name="_Toc371760611"/>
      <w:r w:rsidRPr="00073723">
        <w:rPr>
          <w:lang w:val="cs-CZ"/>
        </w:rPr>
        <w:t>Příprava a realizace hodnocení</w:t>
      </w:r>
      <w:bookmarkEnd w:id="153"/>
    </w:p>
    <w:p w14:paraId="79505A34" w14:textId="77777777" w:rsidR="00EB5C1A" w:rsidRPr="00073723" w:rsidRDefault="00EB5C1A" w:rsidP="00EB5C1A">
      <w:pPr>
        <w:pStyle w:val="Nadpis3"/>
        <w:rPr>
          <w:lang w:val="cs-CZ"/>
        </w:rPr>
      </w:pPr>
      <w:bookmarkStart w:id="154" w:name="_Toc371760612"/>
      <w:r w:rsidRPr="00073723">
        <w:rPr>
          <w:lang w:val="cs-CZ"/>
        </w:rPr>
        <w:t>Vyhodnocení a využití výsledků hodnocení</w:t>
      </w:r>
      <w:bookmarkEnd w:id="154"/>
    </w:p>
    <w:p w14:paraId="1AA16BA3" w14:textId="77777777" w:rsidR="00EB5C1A" w:rsidRPr="00073723" w:rsidRDefault="00EB5C1A" w:rsidP="00EB5C1A">
      <w:pPr>
        <w:pStyle w:val="Nadpis2"/>
        <w:rPr>
          <w:lang w:val="cs-CZ"/>
        </w:rPr>
      </w:pPr>
      <w:bookmarkStart w:id="155" w:name="_Toc371760613"/>
      <w:bookmarkStart w:id="156" w:name="_Toc371802268"/>
      <w:r w:rsidRPr="00073723">
        <w:rPr>
          <w:lang w:val="cs-CZ"/>
        </w:rPr>
        <w:t>Mzdový a sociální systém</w:t>
      </w:r>
      <w:bookmarkEnd w:id="155"/>
      <w:bookmarkEnd w:id="156"/>
    </w:p>
    <w:p w14:paraId="3DAB11AD" w14:textId="77777777" w:rsidR="00EB5C1A" w:rsidRPr="00073723" w:rsidRDefault="00EB5C1A" w:rsidP="00EB5C1A">
      <w:pPr>
        <w:pStyle w:val="Nadpis3"/>
        <w:rPr>
          <w:lang w:val="cs-CZ"/>
        </w:rPr>
      </w:pPr>
      <w:bookmarkStart w:id="157" w:name="_Toc371760614"/>
      <w:r w:rsidRPr="00073723">
        <w:rPr>
          <w:lang w:val="cs-CZ"/>
        </w:rPr>
        <w:t>Vytvoření mzdového systému</w:t>
      </w:r>
      <w:bookmarkEnd w:id="157"/>
    </w:p>
    <w:p w14:paraId="66D1DBEF" w14:textId="77777777" w:rsidR="00EB5C1A" w:rsidRPr="00073723" w:rsidRDefault="00EB5C1A" w:rsidP="00EB5C1A">
      <w:pPr>
        <w:pStyle w:val="Nadpis3"/>
        <w:rPr>
          <w:lang w:val="cs-CZ"/>
        </w:rPr>
      </w:pPr>
      <w:bookmarkStart w:id="158" w:name="_Toc371760615"/>
      <w:r w:rsidRPr="00073723">
        <w:rPr>
          <w:lang w:val="cs-CZ"/>
        </w:rPr>
        <w:t>Sociální výhody</w:t>
      </w:r>
      <w:bookmarkEnd w:id="158"/>
    </w:p>
    <w:p w14:paraId="1BEF419C" w14:textId="77777777" w:rsidR="00EB5C1A" w:rsidRPr="00073723" w:rsidRDefault="00EB5C1A" w:rsidP="00EB5C1A">
      <w:pPr>
        <w:pStyle w:val="Nadpis3"/>
        <w:rPr>
          <w:lang w:val="cs-CZ"/>
        </w:rPr>
      </w:pPr>
      <w:bookmarkStart w:id="159" w:name="_Toc371760616"/>
      <w:r w:rsidRPr="00073723">
        <w:rPr>
          <w:lang w:val="cs-CZ"/>
        </w:rPr>
        <w:t>Zdravotní péče o zaměstnance</w:t>
      </w:r>
      <w:bookmarkEnd w:id="159"/>
    </w:p>
    <w:p w14:paraId="44B4B2B9" w14:textId="77777777" w:rsidR="00EB5C1A" w:rsidRPr="00073723" w:rsidRDefault="00EB5C1A" w:rsidP="00EB5C1A">
      <w:pPr>
        <w:pStyle w:val="Nadpis3"/>
        <w:rPr>
          <w:lang w:val="cs-CZ"/>
        </w:rPr>
      </w:pPr>
      <w:bookmarkStart w:id="160" w:name="_Toc371760617"/>
      <w:r w:rsidRPr="00073723">
        <w:rPr>
          <w:lang w:val="cs-CZ"/>
        </w:rPr>
        <w:t>Pracovní podmínky</w:t>
      </w:r>
      <w:bookmarkEnd w:id="160"/>
    </w:p>
    <w:p w14:paraId="63392DC2" w14:textId="77777777" w:rsidR="00EB5C1A" w:rsidRPr="00073723" w:rsidRDefault="00EB5C1A" w:rsidP="00EB5C1A">
      <w:pPr>
        <w:pStyle w:val="Nadpis3"/>
        <w:rPr>
          <w:lang w:val="cs-CZ"/>
        </w:rPr>
      </w:pPr>
      <w:bookmarkStart w:id="161" w:name="_Toc371760618"/>
      <w:r w:rsidRPr="00073723">
        <w:rPr>
          <w:lang w:val="cs-CZ"/>
        </w:rPr>
        <w:t>Další firemní bonusy</w:t>
      </w:r>
      <w:bookmarkEnd w:id="161"/>
    </w:p>
    <w:p w14:paraId="239D616A" w14:textId="77777777" w:rsidR="00CC7803" w:rsidRPr="00073723" w:rsidRDefault="00CC7803">
      <w:pPr>
        <w:spacing w:line="276" w:lineRule="auto"/>
        <w:rPr>
          <w:rFonts w:eastAsiaTheme="majorEastAsia" w:cstheme="minorHAnsi"/>
          <w:b/>
          <w:bCs/>
          <w:sz w:val="32"/>
          <w:szCs w:val="28"/>
          <w:lang w:val="cs-CZ"/>
        </w:rPr>
      </w:pPr>
    </w:p>
    <w:p w14:paraId="67AEF599" w14:textId="77777777" w:rsidR="00956B8C" w:rsidRPr="00073723" w:rsidRDefault="00956B8C" w:rsidP="005D4777">
      <w:pPr>
        <w:pStyle w:val="Nadpis1"/>
        <w:rPr>
          <w:lang w:val="cs-CZ"/>
        </w:rPr>
      </w:pPr>
      <w:bookmarkStart w:id="162" w:name="_Toc371802269"/>
      <w:r w:rsidRPr="00073723">
        <w:rPr>
          <w:lang w:val="cs-CZ"/>
        </w:rPr>
        <w:lastRenderedPageBreak/>
        <w:t>Technická funkce</w:t>
      </w:r>
      <w:bookmarkEnd w:id="162"/>
    </w:p>
    <w:p w14:paraId="3E10E378" w14:textId="77777777" w:rsidR="00956B8C" w:rsidRPr="00073723" w:rsidRDefault="00956B8C" w:rsidP="007C18D8">
      <w:pPr>
        <w:pStyle w:val="normln0"/>
        <w:rPr>
          <w:lang w:val="cs-CZ"/>
        </w:rPr>
      </w:pPr>
      <w:r w:rsidRPr="00073723">
        <w:rPr>
          <w:lang w:val="cs-CZ"/>
        </w:rPr>
        <w:t>Hlavním cílem technické funkce je zajištění bezproblémového fungování podniku v technické oblasti. Činnosti této funkce lze rozdělit do dvou hlavních kategorií – správa dlouhodobého majetku a správa IT. Správa dlouhodobého majetku se dále dělí na:</w:t>
      </w:r>
    </w:p>
    <w:p w14:paraId="28F35A39" w14:textId="77777777" w:rsidR="00956B8C" w:rsidRPr="00073723" w:rsidRDefault="00956B8C" w:rsidP="007C18D8">
      <w:pPr>
        <w:pStyle w:val="normln0"/>
        <w:rPr>
          <w:lang w:val="cs-CZ"/>
        </w:rPr>
      </w:pPr>
      <w:r w:rsidRPr="00073723">
        <w:rPr>
          <w:lang w:val="cs-CZ"/>
        </w:rPr>
        <w:t xml:space="preserve"> ředitelství, které se zabývá nákupem, správou a prodejem dlouhodobého majetku</w:t>
      </w:r>
    </w:p>
    <w:p w14:paraId="1AD8F834" w14:textId="77777777" w:rsidR="00956B8C" w:rsidRPr="00073723" w:rsidRDefault="00956B8C" w:rsidP="007C18D8">
      <w:pPr>
        <w:pStyle w:val="normln0"/>
        <w:rPr>
          <w:lang w:val="cs-CZ"/>
        </w:rPr>
      </w:pPr>
      <w:r w:rsidRPr="00073723">
        <w:rPr>
          <w:lang w:val="cs-CZ"/>
        </w:rPr>
        <w:t xml:space="preserve"> údržbu, která zajišťuje běžné opravy dlouhodobého majetku</w:t>
      </w:r>
    </w:p>
    <w:p w14:paraId="10B69EE9" w14:textId="77777777" w:rsidR="00956B8C" w:rsidRPr="00073723" w:rsidRDefault="00956B8C" w:rsidP="007C18D8">
      <w:pPr>
        <w:pStyle w:val="normln0"/>
        <w:rPr>
          <w:lang w:val="cs-CZ"/>
        </w:rPr>
      </w:pPr>
      <w:r w:rsidRPr="00073723">
        <w:rPr>
          <w:lang w:val="cs-CZ"/>
        </w:rPr>
        <w:t xml:space="preserve">a úklid, který se stará o celkovou čistotu a hygieničnost v areálu podniku a to jak ve výrobních částech, tak v kancelářských prostorech. </w:t>
      </w:r>
    </w:p>
    <w:p w14:paraId="48FB1714" w14:textId="77777777" w:rsidR="00956B8C" w:rsidRPr="00073723" w:rsidRDefault="00956B8C" w:rsidP="00956B8C">
      <w:pPr>
        <w:pStyle w:val="Nadpis2"/>
        <w:rPr>
          <w:lang w:val="cs-CZ"/>
        </w:rPr>
      </w:pPr>
      <w:bookmarkStart w:id="163" w:name="_Toc371802270"/>
      <w:r w:rsidRPr="00073723">
        <w:rPr>
          <w:lang w:val="cs-CZ"/>
        </w:rPr>
        <w:t>Nákup a správa dlouhodobého majetku</w:t>
      </w:r>
      <w:bookmarkEnd w:id="163"/>
    </w:p>
    <w:p w14:paraId="63B12A36" w14:textId="77777777" w:rsidR="00956B8C" w:rsidRPr="00073723" w:rsidRDefault="00956B8C" w:rsidP="007C18D8">
      <w:pPr>
        <w:pStyle w:val="normln0"/>
        <w:rPr>
          <w:lang w:val="cs-CZ"/>
        </w:rPr>
      </w:pPr>
      <w:commentRangeStart w:id="164"/>
      <w:r w:rsidRPr="00073723">
        <w:rPr>
          <w:lang w:val="cs-CZ"/>
        </w:rPr>
        <w:t xml:space="preserve">Iniciativu </w:t>
      </w:r>
      <w:commentRangeEnd w:id="164"/>
      <w:r w:rsidR="00E30ADC">
        <w:rPr>
          <w:rStyle w:val="Odkaznakoment"/>
          <w:rFonts w:asciiTheme="minorHAnsi" w:eastAsiaTheme="minorEastAsia" w:hAnsiTheme="minorHAnsi" w:cstheme="minorBidi"/>
          <w:bCs w:val="0"/>
        </w:rPr>
        <w:commentReference w:id="164"/>
      </w:r>
      <w:r w:rsidRPr="00073723">
        <w:rPr>
          <w:lang w:val="cs-CZ"/>
        </w:rPr>
        <w:t xml:space="preserve">k nákupu dlouhodobého majetku může předložit kterýkoliv vedoucí útvaru, který tuto iniciativu předá řediteli technického oddělení. Ten zpracuje návrh a předá ho vedení společnosti k projednání. Vedení tento návrh zamítne nebo schválí a pověří finančního ředitele přiřazením potřebných peněz projektu. Dále ředitel technického oddělení vypracovává pětiletý plán nákupu, používání a vyřazování dlouhodobého majetku, který je předkládán vedení společnosti ke schválení (každý rok). </w:t>
      </w:r>
      <w:commentRangeStart w:id="165"/>
      <w:r w:rsidRPr="00073723">
        <w:rPr>
          <w:lang w:val="cs-CZ"/>
        </w:rPr>
        <w:t>Tento plán je podle potřeb podniku upravován.</w:t>
      </w:r>
      <w:commentRangeEnd w:id="165"/>
      <w:r w:rsidR="00E30ADC">
        <w:rPr>
          <w:rStyle w:val="Odkaznakoment"/>
          <w:rFonts w:asciiTheme="minorHAnsi" w:eastAsiaTheme="minorEastAsia" w:hAnsiTheme="minorHAnsi" w:cstheme="minorBidi"/>
          <w:bCs w:val="0"/>
        </w:rPr>
        <w:commentReference w:id="165"/>
      </w:r>
      <w:r w:rsidRPr="00073723">
        <w:rPr>
          <w:lang w:val="cs-CZ"/>
        </w:rPr>
        <w:t xml:space="preserve"> V případě nákupu dlouhodobého majetku je veškerá komunikace s dodavatelem vedena přes ředitele technického oddělení. Potřebné právní podklady pro nákup dlouhodobého majetku ředitel </w:t>
      </w:r>
      <w:commentRangeStart w:id="166"/>
      <w:r w:rsidRPr="00073723">
        <w:rPr>
          <w:lang w:val="cs-CZ"/>
        </w:rPr>
        <w:t>komunikuje s dodavatelskou společností zajišťující právní poradenství.</w:t>
      </w:r>
      <w:commentRangeEnd w:id="166"/>
      <w:r w:rsidR="00E30ADC">
        <w:rPr>
          <w:rStyle w:val="Odkaznakoment"/>
          <w:rFonts w:asciiTheme="minorHAnsi" w:eastAsiaTheme="minorEastAsia" w:hAnsiTheme="minorHAnsi" w:cstheme="minorBidi"/>
          <w:bCs w:val="0"/>
        </w:rPr>
        <w:commentReference w:id="166"/>
      </w:r>
    </w:p>
    <w:p w14:paraId="1EAD528E" w14:textId="77777777" w:rsidR="00956B8C" w:rsidRPr="00073723" w:rsidRDefault="00956B8C" w:rsidP="00956B8C">
      <w:pPr>
        <w:pStyle w:val="Nadpis3"/>
        <w:rPr>
          <w:lang w:val="cs-CZ"/>
        </w:rPr>
      </w:pPr>
      <w:r w:rsidRPr="00073723">
        <w:rPr>
          <w:lang w:val="cs-CZ"/>
        </w:rPr>
        <w:t>Evidence dlouhodobého majetku</w:t>
      </w:r>
    </w:p>
    <w:p w14:paraId="7A44CB81" w14:textId="77777777" w:rsidR="00956B8C" w:rsidRPr="00073723" w:rsidRDefault="00956B8C" w:rsidP="007C18D8">
      <w:pPr>
        <w:pStyle w:val="normln0"/>
        <w:rPr>
          <w:lang w:val="cs-CZ"/>
        </w:rPr>
      </w:pPr>
      <w:r w:rsidRPr="00073723">
        <w:rPr>
          <w:lang w:val="cs-CZ"/>
        </w:rPr>
        <w:t>Dlouhodobý majetek je evidován v IS, kde je každé položce přiřazen u</w:t>
      </w:r>
      <w:commentRangeStart w:id="167"/>
      <w:r w:rsidRPr="00073723">
        <w:rPr>
          <w:lang w:val="cs-CZ"/>
        </w:rPr>
        <w:t>nikátní čárový či QR kód.</w:t>
      </w:r>
      <w:commentRangeEnd w:id="167"/>
      <w:r w:rsidR="00E30ADC">
        <w:rPr>
          <w:rStyle w:val="Odkaznakoment"/>
          <w:rFonts w:asciiTheme="minorHAnsi" w:eastAsiaTheme="minorEastAsia" w:hAnsiTheme="minorHAnsi" w:cstheme="minorBidi"/>
          <w:bCs w:val="0"/>
        </w:rPr>
        <w:commentReference w:id="167"/>
      </w:r>
      <w:r w:rsidRPr="00073723">
        <w:rPr>
          <w:lang w:val="cs-CZ"/>
        </w:rPr>
        <w:t xml:space="preserve"> Ke každé položce jsou evidovány v IS následující informace: čas nákupu</w:t>
      </w:r>
      <w:ins w:id="168" w:author="Mikuš Petr" w:date="2013-11-13T17:30:00Z">
        <w:r w:rsidR="00E30ADC">
          <w:rPr>
            <w:lang w:val="cs-CZ"/>
          </w:rPr>
          <w:t>(pořízené)</w:t>
        </w:r>
      </w:ins>
      <w:r w:rsidRPr="00073723">
        <w:rPr>
          <w:lang w:val="cs-CZ"/>
        </w:rPr>
        <w:t>, cena nákupu</w:t>
      </w:r>
      <w:ins w:id="169" w:author="Mikuš Petr" w:date="2013-11-13T17:30:00Z">
        <w:r w:rsidR="00E30ADC">
          <w:rPr>
            <w:lang w:val="cs-CZ"/>
          </w:rPr>
          <w:t xml:space="preserve"> )pořízení)</w:t>
        </w:r>
      </w:ins>
      <w:r w:rsidRPr="00073723">
        <w:rPr>
          <w:lang w:val="cs-CZ"/>
        </w:rPr>
        <w:t>, čas odpisu</w:t>
      </w:r>
      <w:ins w:id="170" w:author="Mikuš Petr" w:date="2013-11-13T17:31:00Z">
        <w:r w:rsidR="00E30ADC">
          <w:rPr>
            <w:lang w:val="cs-CZ"/>
          </w:rPr>
          <w:t>(? Danovy nebo financni)</w:t>
        </w:r>
      </w:ins>
      <w:r w:rsidRPr="00073723">
        <w:rPr>
          <w:lang w:val="cs-CZ"/>
        </w:rPr>
        <w:t xml:space="preserve">, poruchy, opravy a odpovědná osoba. </w:t>
      </w:r>
    </w:p>
    <w:p w14:paraId="3C3FFD5D" w14:textId="77777777" w:rsidR="00956B8C" w:rsidRPr="00073723" w:rsidRDefault="00956B8C" w:rsidP="00956B8C">
      <w:pPr>
        <w:pStyle w:val="Nadpis3"/>
        <w:rPr>
          <w:lang w:val="cs-CZ"/>
        </w:rPr>
      </w:pPr>
      <w:r w:rsidRPr="00073723">
        <w:rPr>
          <w:lang w:val="cs-CZ"/>
        </w:rPr>
        <w:t>Prodej dlouhodobého majetku</w:t>
      </w:r>
    </w:p>
    <w:p w14:paraId="7DE7A908" w14:textId="77777777" w:rsidR="00956B8C" w:rsidRPr="00073723" w:rsidRDefault="00956B8C" w:rsidP="007C18D8">
      <w:pPr>
        <w:pStyle w:val="normln0"/>
        <w:rPr>
          <w:lang w:val="cs-CZ"/>
        </w:rPr>
      </w:pPr>
      <w:r w:rsidRPr="00073723">
        <w:rPr>
          <w:lang w:val="cs-CZ"/>
        </w:rPr>
        <w:t>Prodej provádí správce majetku po schválení finančním ředitelem, a to po ve dvou případech: majetek je vyřazen pro zastarání a s tím je také zajištěno koupení nového majetku nebo po schválení finančním ředitelem je prodán nadbytečný dlouhodobý majetek</w:t>
      </w:r>
    </w:p>
    <w:p w14:paraId="3B4C865A" w14:textId="77777777" w:rsidR="00956B8C" w:rsidRPr="00073723" w:rsidRDefault="00956B8C" w:rsidP="00956B8C">
      <w:pPr>
        <w:pStyle w:val="Nadpis3"/>
        <w:rPr>
          <w:lang w:val="cs-CZ"/>
        </w:rPr>
      </w:pPr>
      <w:r w:rsidRPr="00073723">
        <w:rPr>
          <w:lang w:val="cs-CZ"/>
        </w:rPr>
        <w:t>Oprava a údržba dlouhodobého majetku</w:t>
      </w:r>
    </w:p>
    <w:p w14:paraId="01CAFAA6" w14:textId="77777777" w:rsidR="00956B8C" w:rsidRPr="00073723" w:rsidRDefault="00956B8C" w:rsidP="007C18D8">
      <w:pPr>
        <w:pStyle w:val="normln0"/>
        <w:rPr>
          <w:lang w:val="cs-CZ"/>
        </w:rPr>
      </w:pPr>
      <w:r w:rsidRPr="00073723">
        <w:rPr>
          <w:rFonts w:eastAsiaTheme="minorEastAsia"/>
          <w:lang w:val="cs-CZ"/>
        </w:rPr>
        <w:t>V případě poruchy musí odpovědná osoba kontaktovat pracovníky údržby, kteří zajistí odstranění poruchy. Po odstranění poruchy je pracovník údržby, který poruchu odstranil</w:t>
      </w:r>
      <w:r w:rsidRPr="00073723">
        <w:rPr>
          <w:lang w:val="cs-CZ"/>
        </w:rPr>
        <w:t>, povinen vypracovat krátkou zprávu o dané události a tato zpráva je uložena v IS k dané položce dlouhodobého majetku. V útvaru údržby pracuje 5 zaměstnanců, 2 na ranní směnu, 2 na odpolední a 1 na noční směnu, takže v případě poruchy je vždy alespoň jeden technik přítomen.</w:t>
      </w:r>
    </w:p>
    <w:p w14:paraId="62FE5E83" w14:textId="77777777" w:rsidR="00956B8C" w:rsidRPr="00073723" w:rsidRDefault="00956B8C" w:rsidP="00956B8C">
      <w:pPr>
        <w:rPr>
          <w:lang w:val="cs-CZ"/>
        </w:rPr>
      </w:pPr>
      <w:r w:rsidRPr="00073723">
        <w:rPr>
          <w:lang w:val="cs-CZ"/>
        </w:rPr>
        <w:t>Úklid</w:t>
      </w:r>
    </w:p>
    <w:p w14:paraId="537CA7E0" w14:textId="77777777" w:rsidR="00956B8C" w:rsidRPr="00073723" w:rsidRDefault="00956B8C" w:rsidP="007C18D8">
      <w:pPr>
        <w:pStyle w:val="normln0"/>
        <w:rPr>
          <w:lang w:val="cs-CZ"/>
        </w:rPr>
      </w:pPr>
      <w:r w:rsidRPr="00073723">
        <w:rPr>
          <w:lang w:val="cs-CZ"/>
        </w:rPr>
        <w:t xml:space="preserve">Úklid </w:t>
      </w:r>
      <w:commentRangeStart w:id="171"/>
      <w:r w:rsidRPr="00073723">
        <w:rPr>
          <w:lang w:val="cs-CZ"/>
        </w:rPr>
        <w:t xml:space="preserve">zajišťuje podnik svépomocí, </w:t>
      </w:r>
      <w:commentRangeEnd w:id="171"/>
      <w:r w:rsidR="00E30ADC">
        <w:rPr>
          <w:rStyle w:val="Odkaznakoment"/>
          <w:rFonts w:asciiTheme="minorHAnsi" w:eastAsiaTheme="minorEastAsia" w:hAnsiTheme="minorHAnsi" w:cstheme="minorBidi"/>
          <w:bCs w:val="0"/>
        </w:rPr>
        <w:commentReference w:id="171"/>
      </w:r>
      <w:r w:rsidRPr="00073723">
        <w:rPr>
          <w:lang w:val="cs-CZ"/>
        </w:rPr>
        <w:t xml:space="preserve">pracuje zde 5 zaměstnanců, 3 na ranní směnu a 2 na </w:t>
      </w:r>
      <w:r w:rsidRPr="00073723">
        <w:rPr>
          <w:lang w:val="cs-CZ"/>
        </w:rPr>
        <w:lastRenderedPageBreak/>
        <w:t xml:space="preserve">odpolední. Pracovníci jsou řádně proškoleni (zajišťuje personální oddělení) </w:t>
      </w:r>
      <w:commentRangeStart w:id="172"/>
      <w:r w:rsidRPr="00073723">
        <w:rPr>
          <w:lang w:val="cs-CZ"/>
        </w:rPr>
        <w:t xml:space="preserve">a podnik je držitelem certifikátu ISO 9001. </w:t>
      </w:r>
      <w:commentRangeEnd w:id="172"/>
      <w:r w:rsidR="00E30ADC">
        <w:rPr>
          <w:rStyle w:val="Odkaznakoment"/>
          <w:rFonts w:asciiTheme="minorHAnsi" w:eastAsiaTheme="minorEastAsia" w:hAnsiTheme="minorHAnsi" w:cstheme="minorBidi"/>
          <w:bCs w:val="0"/>
        </w:rPr>
        <w:commentReference w:id="172"/>
      </w:r>
      <w:r w:rsidRPr="00073723">
        <w:rPr>
          <w:lang w:val="cs-CZ"/>
        </w:rPr>
        <w:t>Úklidová četa spadá pod ředitele technologického oddělení.</w:t>
      </w:r>
    </w:p>
    <w:p w14:paraId="70411683" w14:textId="77777777" w:rsidR="00956B8C" w:rsidRPr="00073723" w:rsidRDefault="00956B8C" w:rsidP="00956B8C">
      <w:pPr>
        <w:pStyle w:val="Nadpis3"/>
        <w:rPr>
          <w:lang w:val="cs-CZ"/>
        </w:rPr>
      </w:pPr>
      <w:r w:rsidRPr="00073723">
        <w:rPr>
          <w:lang w:val="cs-CZ"/>
        </w:rPr>
        <w:t>Zabezpečení dlouhodobého majetku</w:t>
      </w:r>
    </w:p>
    <w:p w14:paraId="0C098D23" w14:textId="77777777" w:rsidR="00956B8C" w:rsidRPr="00073723" w:rsidRDefault="00956B8C" w:rsidP="007C18D8">
      <w:pPr>
        <w:pStyle w:val="normln0"/>
        <w:rPr>
          <w:lang w:val="cs-CZ"/>
        </w:rPr>
      </w:pPr>
      <w:r w:rsidRPr="00073723">
        <w:rPr>
          <w:lang w:val="cs-CZ"/>
        </w:rPr>
        <w:t xml:space="preserve">Na úseku vrátnice pracují 4 zaměstnanci po dvanáctihodinových směnách, včetně víkendů. </w:t>
      </w:r>
      <w:commentRangeStart w:id="173"/>
      <w:r w:rsidRPr="00073723">
        <w:rPr>
          <w:lang w:val="cs-CZ"/>
        </w:rPr>
        <w:t xml:space="preserve">Zajišťují, že do objektu se nedostane žádná nepovolaná osoba </w:t>
      </w:r>
      <w:commentRangeEnd w:id="173"/>
      <w:r w:rsidR="00E30ADC">
        <w:rPr>
          <w:rStyle w:val="Odkaznakoment"/>
          <w:rFonts w:asciiTheme="minorHAnsi" w:eastAsiaTheme="minorEastAsia" w:hAnsiTheme="minorHAnsi" w:cstheme="minorBidi"/>
          <w:bCs w:val="0"/>
        </w:rPr>
        <w:commentReference w:id="173"/>
      </w:r>
      <w:r w:rsidRPr="00073723">
        <w:rPr>
          <w:lang w:val="cs-CZ"/>
        </w:rPr>
        <w:t>a také radí návštěvníkům (obchodní zástupci, řidiči se surovinami, …) s orientací v objektu.</w:t>
      </w:r>
    </w:p>
    <w:p w14:paraId="657840C5" w14:textId="77777777" w:rsidR="00956B8C" w:rsidRPr="00073723" w:rsidRDefault="00956B8C" w:rsidP="00956B8C">
      <w:pPr>
        <w:pStyle w:val="Nadpis2"/>
        <w:rPr>
          <w:lang w:val="cs-CZ"/>
        </w:rPr>
      </w:pPr>
      <w:bookmarkStart w:id="174" w:name="_Toc371802271"/>
      <w:r w:rsidRPr="00073723">
        <w:rPr>
          <w:lang w:val="cs-CZ"/>
        </w:rPr>
        <w:t>IT</w:t>
      </w:r>
      <w:bookmarkEnd w:id="174"/>
    </w:p>
    <w:p w14:paraId="5159A33A" w14:textId="77777777" w:rsidR="00956B8C" w:rsidRPr="00073723" w:rsidRDefault="00956B8C" w:rsidP="007C18D8">
      <w:pPr>
        <w:pStyle w:val="normln0"/>
        <w:rPr>
          <w:lang w:val="cs-CZ"/>
        </w:rPr>
      </w:pPr>
      <w:r w:rsidRPr="00073723">
        <w:rPr>
          <w:lang w:val="cs-CZ"/>
        </w:rPr>
        <w:t xml:space="preserve">Základem IT politiky podniku je ERP IS, pro střední podniky (SAP, Helios, Navision nebo jiný). Správný IS vybírá vedení společnosti, </w:t>
      </w:r>
      <w:commentRangeStart w:id="175"/>
      <w:r w:rsidRPr="00073723">
        <w:rPr>
          <w:lang w:val="cs-CZ"/>
        </w:rPr>
        <w:t>je pravidelně obměňován</w:t>
      </w:r>
      <w:commentRangeEnd w:id="175"/>
      <w:r w:rsidR="00E30ADC">
        <w:rPr>
          <w:rStyle w:val="Odkaznakoment"/>
          <w:rFonts w:asciiTheme="minorHAnsi" w:eastAsiaTheme="minorEastAsia" w:hAnsiTheme="minorHAnsi" w:cstheme="minorBidi"/>
          <w:bCs w:val="0"/>
        </w:rPr>
        <w:commentReference w:id="175"/>
      </w:r>
      <w:r w:rsidRPr="00073723">
        <w:rPr>
          <w:lang w:val="cs-CZ"/>
        </w:rPr>
        <w:t xml:space="preserve">, či aktualizován podle dlouhodobého plánu. </w:t>
      </w:r>
      <w:commentRangeStart w:id="176"/>
      <w:r w:rsidRPr="00073723">
        <w:rPr>
          <w:lang w:val="cs-CZ"/>
        </w:rPr>
        <w:t>Dále splňuje všechny požadavky podniku na funkčnost.</w:t>
      </w:r>
      <w:commentRangeEnd w:id="176"/>
      <w:r w:rsidR="00E30ADC">
        <w:rPr>
          <w:rStyle w:val="Odkaznakoment"/>
          <w:rFonts w:asciiTheme="minorHAnsi" w:eastAsiaTheme="minorEastAsia" w:hAnsiTheme="minorHAnsi" w:cstheme="minorBidi"/>
          <w:bCs w:val="0"/>
        </w:rPr>
        <w:commentReference w:id="176"/>
      </w:r>
      <w:r w:rsidRPr="00073723">
        <w:rPr>
          <w:lang w:val="cs-CZ"/>
        </w:rPr>
        <w:t xml:space="preserve"> Mezi požadované poduly patří: </w:t>
      </w:r>
    </w:p>
    <w:p w14:paraId="76D7C3DB" w14:textId="77777777" w:rsidR="00956B8C" w:rsidRPr="00073723" w:rsidRDefault="00956B8C" w:rsidP="003D0F36">
      <w:pPr>
        <w:pStyle w:val="normln0"/>
        <w:numPr>
          <w:ilvl w:val="0"/>
          <w:numId w:val="46"/>
        </w:numPr>
        <w:spacing w:after="0"/>
        <w:ind w:left="714" w:hanging="357"/>
        <w:rPr>
          <w:lang w:val="cs-CZ"/>
        </w:rPr>
      </w:pPr>
      <w:r w:rsidRPr="00073723">
        <w:rPr>
          <w:lang w:val="cs-CZ"/>
        </w:rPr>
        <w:t>Výroba</w:t>
      </w:r>
    </w:p>
    <w:p w14:paraId="4E8195F4" w14:textId="77777777" w:rsidR="00956B8C" w:rsidRPr="00073723" w:rsidRDefault="00956B8C" w:rsidP="003D0F36">
      <w:pPr>
        <w:pStyle w:val="normln0"/>
        <w:numPr>
          <w:ilvl w:val="0"/>
          <w:numId w:val="46"/>
        </w:numPr>
        <w:spacing w:after="0"/>
        <w:ind w:left="714" w:hanging="357"/>
        <w:rPr>
          <w:lang w:val="cs-CZ"/>
        </w:rPr>
      </w:pPr>
      <w:r w:rsidRPr="00073723">
        <w:rPr>
          <w:lang w:val="cs-CZ"/>
        </w:rPr>
        <w:t>Ekonomika a finance</w:t>
      </w:r>
    </w:p>
    <w:p w14:paraId="5C6292F9" w14:textId="77777777" w:rsidR="00956B8C" w:rsidRPr="00073723" w:rsidRDefault="00956B8C" w:rsidP="003D0F36">
      <w:pPr>
        <w:pStyle w:val="normln0"/>
        <w:numPr>
          <w:ilvl w:val="0"/>
          <w:numId w:val="46"/>
        </w:numPr>
        <w:spacing w:after="0"/>
        <w:ind w:left="714" w:hanging="357"/>
        <w:rPr>
          <w:lang w:val="cs-CZ"/>
        </w:rPr>
      </w:pPr>
      <w:r w:rsidRPr="00073723">
        <w:rPr>
          <w:lang w:val="cs-CZ"/>
        </w:rPr>
        <w:t>Správa dlouhodobého majetku</w:t>
      </w:r>
    </w:p>
    <w:p w14:paraId="4CAD326C" w14:textId="77777777" w:rsidR="00956B8C" w:rsidRPr="00073723" w:rsidRDefault="00956B8C" w:rsidP="003D0F36">
      <w:pPr>
        <w:pStyle w:val="normln0"/>
        <w:numPr>
          <w:ilvl w:val="0"/>
          <w:numId w:val="46"/>
        </w:numPr>
        <w:spacing w:after="0"/>
        <w:ind w:left="714" w:hanging="357"/>
        <w:rPr>
          <w:lang w:val="cs-CZ"/>
        </w:rPr>
      </w:pPr>
      <w:r w:rsidRPr="00073723">
        <w:rPr>
          <w:lang w:val="cs-CZ"/>
        </w:rPr>
        <w:t>HR</w:t>
      </w:r>
    </w:p>
    <w:p w14:paraId="2B743C84" w14:textId="77777777" w:rsidR="00956B8C" w:rsidRPr="00073723" w:rsidRDefault="00956B8C" w:rsidP="003D0F36">
      <w:pPr>
        <w:pStyle w:val="normln0"/>
        <w:numPr>
          <w:ilvl w:val="0"/>
          <w:numId w:val="46"/>
        </w:numPr>
        <w:spacing w:after="0"/>
        <w:ind w:left="714" w:hanging="357"/>
        <w:rPr>
          <w:lang w:val="cs-CZ"/>
        </w:rPr>
      </w:pPr>
      <w:r w:rsidRPr="00073723">
        <w:rPr>
          <w:lang w:val="cs-CZ"/>
        </w:rPr>
        <w:t>CRM</w:t>
      </w:r>
    </w:p>
    <w:p w14:paraId="25426148" w14:textId="77777777" w:rsidR="00956B8C" w:rsidRPr="00073723" w:rsidRDefault="00956B8C" w:rsidP="003D0F36">
      <w:pPr>
        <w:pStyle w:val="normln0"/>
        <w:numPr>
          <w:ilvl w:val="0"/>
          <w:numId w:val="46"/>
        </w:numPr>
        <w:spacing w:after="0"/>
        <w:ind w:left="714" w:hanging="357"/>
        <w:rPr>
          <w:lang w:val="cs-CZ"/>
        </w:rPr>
      </w:pPr>
      <w:r w:rsidRPr="00073723">
        <w:rPr>
          <w:lang w:val="cs-CZ"/>
        </w:rPr>
        <w:t>SCM</w:t>
      </w:r>
    </w:p>
    <w:p w14:paraId="7E9ACC03" w14:textId="77777777" w:rsidR="00956B8C" w:rsidRPr="00073723" w:rsidRDefault="00956B8C" w:rsidP="003D0F36">
      <w:pPr>
        <w:pStyle w:val="normln0"/>
        <w:numPr>
          <w:ilvl w:val="0"/>
          <w:numId w:val="46"/>
        </w:numPr>
        <w:spacing w:after="0"/>
        <w:ind w:left="714" w:hanging="357"/>
        <w:rPr>
          <w:lang w:val="cs-CZ"/>
        </w:rPr>
      </w:pPr>
      <w:r w:rsidRPr="00073723">
        <w:rPr>
          <w:lang w:val="cs-CZ"/>
        </w:rPr>
        <w:t>Sklad</w:t>
      </w:r>
    </w:p>
    <w:p w14:paraId="13918C86" w14:textId="77777777" w:rsidR="00956B8C" w:rsidRPr="00073723" w:rsidRDefault="00956B8C" w:rsidP="003D0F36">
      <w:pPr>
        <w:pStyle w:val="normln0"/>
        <w:numPr>
          <w:ilvl w:val="0"/>
          <w:numId w:val="46"/>
        </w:numPr>
        <w:spacing w:after="0"/>
        <w:ind w:left="714" w:hanging="357"/>
        <w:rPr>
          <w:lang w:val="cs-CZ"/>
        </w:rPr>
      </w:pPr>
      <w:r w:rsidRPr="00073723">
        <w:rPr>
          <w:lang w:val="cs-CZ"/>
        </w:rPr>
        <w:t>BI</w:t>
      </w:r>
    </w:p>
    <w:p w14:paraId="51C8A6DA" w14:textId="77777777" w:rsidR="003D0F36" w:rsidRDefault="003D0F36" w:rsidP="007C18D8">
      <w:pPr>
        <w:pStyle w:val="normln0"/>
        <w:rPr>
          <w:lang w:val="cs-CZ"/>
        </w:rPr>
      </w:pPr>
    </w:p>
    <w:p w14:paraId="19B5DF8D" w14:textId="77777777" w:rsidR="00956B8C" w:rsidRPr="00073723" w:rsidRDefault="00956B8C" w:rsidP="007C18D8">
      <w:pPr>
        <w:pStyle w:val="normln0"/>
        <w:rPr>
          <w:lang w:val="cs-CZ"/>
        </w:rPr>
      </w:pPr>
      <w:r w:rsidRPr="00073723">
        <w:rPr>
          <w:lang w:val="cs-CZ"/>
        </w:rPr>
        <w:t xml:space="preserve">IT oddělení zajišťuje správný chod výpočetní techniky v celém podniku. V případě poruchy je kontaktován vedoucí technického oddělení a ten pověří řešením problému daného IT pracovníka. Nákupy IT vybavení do hodnoty 40 000Kč schvaluje pouze vedoucí technického oddělení, dražší schvaluje finanční ředitel. V útvaru IT pracují 2 zaměstnanci, jeden na ranní směnu, druhý na odpolední. </w:t>
      </w:r>
    </w:p>
    <w:p w14:paraId="714DDC57" w14:textId="77777777" w:rsidR="00471E83" w:rsidRPr="00073723" w:rsidRDefault="00471E83">
      <w:pPr>
        <w:spacing w:line="276" w:lineRule="auto"/>
        <w:rPr>
          <w:lang w:val="cs-CZ"/>
        </w:rPr>
      </w:pPr>
      <w:r w:rsidRPr="00073723">
        <w:rPr>
          <w:lang w:val="cs-CZ"/>
        </w:rPr>
        <w:br w:type="page"/>
      </w:r>
    </w:p>
    <w:p w14:paraId="530AF7AE" w14:textId="77777777" w:rsidR="00471E83" w:rsidRPr="00073723" w:rsidRDefault="00471E83" w:rsidP="00471E83">
      <w:pPr>
        <w:pStyle w:val="Nadpis1"/>
        <w:rPr>
          <w:lang w:val="cs-CZ"/>
        </w:rPr>
      </w:pPr>
      <w:bookmarkStart w:id="177" w:name="_Toc371802272"/>
      <w:r w:rsidRPr="00073723">
        <w:rPr>
          <w:lang w:val="cs-CZ"/>
        </w:rPr>
        <w:lastRenderedPageBreak/>
        <w:t>SPRÁVNÍ FUNKCE</w:t>
      </w:r>
      <w:bookmarkEnd w:id="177"/>
    </w:p>
    <w:p w14:paraId="66CCB4A3" w14:textId="77777777" w:rsidR="00471E83" w:rsidRPr="00073723" w:rsidRDefault="00471E83" w:rsidP="00471E83">
      <w:pPr>
        <w:pStyle w:val="Nadpis2"/>
        <w:rPr>
          <w:lang w:val="cs-CZ"/>
        </w:rPr>
      </w:pPr>
      <w:bookmarkStart w:id="178" w:name="_Toc371802273"/>
      <w:r w:rsidRPr="00073723">
        <w:rPr>
          <w:lang w:val="cs-CZ"/>
        </w:rPr>
        <w:t>Corporate governance</w:t>
      </w:r>
      <w:bookmarkEnd w:id="178"/>
    </w:p>
    <w:p w14:paraId="563AB6AB" w14:textId="77777777" w:rsidR="00471E83" w:rsidRPr="00073723" w:rsidRDefault="00471E83" w:rsidP="007C18D8">
      <w:pPr>
        <w:pStyle w:val="normln0"/>
        <w:rPr>
          <w:lang w:val="cs-CZ"/>
        </w:rPr>
      </w:pPr>
      <w:r w:rsidRPr="00073723">
        <w:rPr>
          <w:lang w:val="cs-CZ"/>
        </w:rPr>
        <w:t>Oblast řízení a správy společností, která nese označení jako corporate governance je systém, kterým jsou společnosti řízeny a kontrolovány</w:t>
      </w:r>
      <w:r w:rsidRPr="00073723">
        <w:rPr>
          <w:rStyle w:val="Znakapoznpodarou"/>
          <w:rFonts w:eastAsiaTheme="majorEastAsia"/>
          <w:szCs w:val="24"/>
          <w:lang w:val="cs-CZ"/>
        </w:rPr>
        <w:footnoteReference w:id="3"/>
      </w:r>
      <w:r w:rsidRPr="00073723">
        <w:rPr>
          <w:lang w:val="cs-CZ"/>
        </w:rPr>
        <w:t xml:space="preserve">. </w:t>
      </w:r>
    </w:p>
    <w:p w14:paraId="257E95B7" w14:textId="77777777" w:rsidR="00471E83" w:rsidRPr="00073723" w:rsidRDefault="00471E83" w:rsidP="007C18D8">
      <w:pPr>
        <w:pStyle w:val="normln0"/>
        <w:rPr>
          <w:lang w:val="cs-CZ"/>
        </w:rPr>
      </w:pPr>
      <w:r w:rsidRPr="00073723">
        <w:rPr>
          <w:lang w:val="cs-CZ"/>
        </w:rPr>
        <w:t>Pojem řízení obsahuje úkoly vrcholného managementu, jeho kompetence, strukturu a úkoly, kterými se management zabývá. Správa potom označuje především systém, jímž vlastníci uplatňují svá práva na řízení společnosti.</w:t>
      </w:r>
    </w:p>
    <w:p w14:paraId="04424DEC" w14:textId="77777777" w:rsidR="00471E83" w:rsidRPr="00073723" w:rsidRDefault="00471E83" w:rsidP="007C18D8">
      <w:pPr>
        <w:pStyle w:val="normln0"/>
        <w:rPr>
          <w:lang w:val="cs-CZ"/>
        </w:rPr>
      </w:pPr>
      <w:r w:rsidRPr="00073723">
        <w:rPr>
          <w:lang w:val="cs-CZ"/>
        </w:rPr>
        <w:t xml:space="preserve">Corporate governance postihuje z užšího hlediska vztahy mezi podnikem a jeho akcionáři. V širším pojetí však hraje corporate governnance roli jako významný nástroj, který může přispět k udržení dobrých vztahů se všemi zájmovými skupinami (stakeholders) a právě tento přístup je pro podnik </w:t>
      </w:r>
      <w:r w:rsidR="00075354" w:rsidRPr="00D34A7E">
        <w:rPr>
          <w:lang w:val="cs-CZ"/>
        </w:rPr>
        <w:t>Alfa Uzeniny a.s.</w:t>
      </w:r>
      <w:r w:rsidR="00075354">
        <w:rPr>
          <w:lang w:val="cs-CZ"/>
        </w:rPr>
        <w:t xml:space="preserve"> </w:t>
      </w:r>
      <w:r w:rsidRPr="00073723">
        <w:rPr>
          <w:lang w:val="cs-CZ"/>
        </w:rPr>
        <w:t xml:space="preserve">stěžejní. V podniku </w:t>
      </w:r>
      <w:r w:rsidR="00075354" w:rsidRPr="00D34A7E">
        <w:rPr>
          <w:lang w:val="cs-CZ"/>
        </w:rPr>
        <w:t>Alfa Uzeniny a.s.</w:t>
      </w:r>
      <w:r w:rsidR="00075354">
        <w:rPr>
          <w:lang w:val="cs-CZ"/>
        </w:rPr>
        <w:t xml:space="preserve"> </w:t>
      </w:r>
      <w:r w:rsidRPr="00073723">
        <w:rPr>
          <w:lang w:val="cs-CZ"/>
        </w:rPr>
        <w:t xml:space="preserve">je kladen důraz na dodržování dobré praxe v oblasti corporate governance (Kodex OECD 2004 atp.) a to především z hlediska pravdivého zobrazování skutečnosti, poctivosti a odpovědnosti. Dodržování zásad corporate governance je významný faktor z hlediska ekonomické úspěšnosti společnosti a vychází z faktu, že jakékoliv neetické nebo protiprávní chování může znamenat významné ohrožení podnikání.  </w:t>
      </w:r>
    </w:p>
    <w:p w14:paraId="7EB4124D" w14:textId="77777777" w:rsidR="00471E83" w:rsidRPr="00073723" w:rsidRDefault="00471E83" w:rsidP="007C18D8">
      <w:pPr>
        <w:pStyle w:val="normln0"/>
        <w:rPr>
          <w:lang w:val="cs-CZ"/>
        </w:rPr>
      </w:pPr>
      <w:r w:rsidRPr="00073723">
        <w:rPr>
          <w:lang w:val="cs-CZ"/>
        </w:rPr>
        <w:t xml:space="preserve">Společnost </w:t>
      </w:r>
      <w:r w:rsidR="00075354" w:rsidRPr="00D34A7E">
        <w:rPr>
          <w:lang w:val="cs-CZ"/>
        </w:rPr>
        <w:t xml:space="preserve">Alfa Uzeniny </w:t>
      </w:r>
      <w:r w:rsidRPr="00073723">
        <w:rPr>
          <w:lang w:val="cs-CZ"/>
        </w:rPr>
        <w:t>je akciovou společností a za své závazky odpovídá celým svým majetkem. Akcionář za závazky společnosti neručí. Základní kapitál je stanoven ve výši 350 mil. Kč a je rozdělen do 350 kmenových akcií znějících na jméno. Převoditelnost těchto akcií je omezená a to jen se souhlasem valné hromady. Společnost je založena zakladatelskou listinou a bez veřejné nabídky akcií.</w:t>
      </w:r>
    </w:p>
    <w:p w14:paraId="5D2EFD52" w14:textId="77777777" w:rsidR="00471E83" w:rsidRPr="00CD056A" w:rsidRDefault="00471E83" w:rsidP="00CD056A">
      <w:pPr>
        <w:pStyle w:val="normln0"/>
        <w:rPr>
          <w:lang w:val="cs-CZ"/>
        </w:rPr>
      </w:pPr>
      <w:r w:rsidRPr="00073723">
        <w:rPr>
          <w:lang w:val="cs-CZ"/>
        </w:rPr>
        <w:t xml:space="preserve">Jediným a majoritním akcionářem společnosti </w:t>
      </w:r>
      <w:r w:rsidR="00075354" w:rsidRPr="00D34A7E">
        <w:rPr>
          <w:lang w:val="cs-CZ"/>
        </w:rPr>
        <w:t>Alfa Uzeniny a.s</w:t>
      </w:r>
      <w:r w:rsidRPr="00073723">
        <w:rPr>
          <w:lang w:val="cs-CZ"/>
        </w:rPr>
        <w:t xml:space="preserve">. je AHOLD Czech Republic, a.s., jež vlastní 100% kmenových akcií. </w:t>
      </w:r>
      <w:r w:rsidR="00075354" w:rsidRPr="00D34A7E">
        <w:rPr>
          <w:lang w:val="cs-CZ"/>
        </w:rPr>
        <w:t>Alfa Uzeniny a.s.</w:t>
      </w:r>
      <w:r w:rsidR="00075354">
        <w:rPr>
          <w:lang w:val="cs-CZ"/>
        </w:rPr>
        <w:t xml:space="preserve"> </w:t>
      </w:r>
      <w:r w:rsidRPr="00E30ADC">
        <w:rPr>
          <w:highlight w:val="yellow"/>
          <w:lang w:val="cs-CZ"/>
          <w:rPrChange w:id="179" w:author="Mikuš Petr" w:date="2013-11-13T17:34:00Z">
            <w:rPr>
              <w:lang w:val="cs-CZ"/>
            </w:rPr>
          </w:rPrChange>
        </w:rPr>
        <w:t>tak spadají pod přímé řízení jako dceřiná společnost společnosti AHOLD Czech Republic a.s</w:t>
      </w:r>
      <w:r w:rsidRPr="00073723">
        <w:rPr>
          <w:lang w:val="cs-CZ"/>
        </w:rPr>
        <w:t>.</w:t>
      </w:r>
    </w:p>
    <w:p w14:paraId="6EB91B9C" w14:textId="77777777" w:rsidR="00471E83" w:rsidRPr="00073723" w:rsidRDefault="00471E83" w:rsidP="00471E83">
      <w:pPr>
        <w:pStyle w:val="Nadpis3"/>
        <w:rPr>
          <w:lang w:val="cs-CZ"/>
        </w:rPr>
      </w:pPr>
      <w:r w:rsidRPr="00073723">
        <w:rPr>
          <w:lang w:val="cs-CZ"/>
        </w:rPr>
        <w:t>Řešení mocenských vztahů a odpovědnost řídících orgánů</w:t>
      </w:r>
    </w:p>
    <w:p w14:paraId="4E65344B" w14:textId="77777777" w:rsidR="00471E83" w:rsidRPr="00073723" w:rsidRDefault="00471E83" w:rsidP="00471E83">
      <w:pPr>
        <w:widowControl w:val="0"/>
        <w:autoSpaceDE w:val="0"/>
        <w:autoSpaceDN w:val="0"/>
        <w:adjustRightInd w:val="0"/>
        <w:spacing w:after="0" w:line="240" w:lineRule="auto"/>
        <w:jc w:val="both"/>
        <w:rPr>
          <w:rFonts w:ascii="Times New Roman" w:hAnsi="Times New Roman" w:cs="Times New Roman"/>
          <w:szCs w:val="24"/>
          <w:lang w:val="cs-CZ"/>
        </w:rPr>
      </w:pPr>
    </w:p>
    <w:p w14:paraId="1B940E92" w14:textId="77777777" w:rsidR="00471E83" w:rsidRPr="00073723" w:rsidRDefault="00471E83" w:rsidP="007C18D8">
      <w:pPr>
        <w:pStyle w:val="normln0"/>
        <w:rPr>
          <w:lang w:val="cs-CZ"/>
        </w:rPr>
      </w:pPr>
      <w:r w:rsidRPr="00073723">
        <w:rPr>
          <w:lang w:val="cs-CZ"/>
        </w:rPr>
        <w:t xml:space="preserve">Správa společnosti </w:t>
      </w:r>
      <w:r w:rsidR="00075354" w:rsidRPr="00D34A7E">
        <w:rPr>
          <w:lang w:val="cs-CZ"/>
        </w:rPr>
        <w:t>Alfa Uzeniny a.s.</w:t>
      </w:r>
      <w:r w:rsidR="00075354">
        <w:rPr>
          <w:lang w:val="cs-CZ"/>
        </w:rPr>
        <w:t xml:space="preserve"> </w:t>
      </w:r>
      <w:r w:rsidRPr="00073723">
        <w:rPr>
          <w:lang w:val="cs-CZ"/>
        </w:rPr>
        <w:t xml:space="preserve">je založena na dvouúrovňovém systému a odpovídá právní úpravě dle Obchodního zákoníku. Ostatní náležitosti upravují stanovy společnosti </w:t>
      </w:r>
      <w:r w:rsidR="00075354" w:rsidRPr="00D34A7E">
        <w:rPr>
          <w:lang w:val="cs-CZ"/>
        </w:rPr>
        <w:t>Alfa Uzeniny a.s.</w:t>
      </w:r>
      <w:r w:rsidR="00075354">
        <w:rPr>
          <w:lang w:val="cs-CZ"/>
        </w:rPr>
        <w:t xml:space="preserve"> </w:t>
      </w:r>
      <w:r w:rsidRPr="00073723">
        <w:rPr>
          <w:lang w:val="cs-CZ"/>
        </w:rPr>
        <w:t>Hlavními správními orgány společnosti jsou valná hromada, představenstvo, dozorčí rada a vrcholový management.</w:t>
      </w:r>
    </w:p>
    <w:p w14:paraId="19FFAB0B" w14:textId="77777777" w:rsidR="00471E83" w:rsidRPr="00073723" w:rsidRDefault="00471E83" w:rsidP="00471E83">
      <w:pPr>
        <w:widowControl w:val="0"/>
        <w:autoSpaceDE w:val="0"/>
        <w:autoSpaceDN w:val="0"/>
        <w:adjustRightInd w:val="0"/>
        <w:spacing w:after="0" w:line="240" w:lineRule="auto"/>
        <w:jc w:val="both"/>
        <w:rPr>
          <w:rFonts w:ascii="Times New Roman" w:hAnsi="Times New Roman" w:cs="Times New Roman"/>
          <w:szCs w:val="24"/>
          <w:lang w:val="cs-CZ"/>
        </w:rPr>
      </w:pPr>
    </w:p>
    <w:p w14:paraId="00517AB9" w14:textId="77777777" w:rsidR="00471E83" w:rsidRPr="00073723" w:rsidRDefault="00471E83" w:rsidP="00471E83">
      <w:pPr>
        <w:widowControl w:val="0"/>
        <w:autoSpaceDE w:val="0"/>
        <w:autoSpaceDN w:val="0"/>
        <w:adjustRightInd w:val="0"/>
        <w:spacing w:after="0" w:line="240" w:lineRule="auto"/>
        <w:jc w:val="both"/>
        <w:rPr>
          <w:rFonts w:ascii="Times New Roman" w:hAnsi="Times New Roman" w:cs="Times New Roman"/>
          <w:szCs w:val="24"/>
          <w:lang w:val="cs-CZ"/>
        </w:rPr>
      </w:pPr>
    </w:p>
    <w:p w14:paraId="50DDC7C0" w14:textId="77777777" w:rsidR="00471E83" w:rsidRPr="005F1968" w:rsidRDefault="00471E83" w:rsidP="005F1968">
      <w:pPr>
        <w:pStyle w:val="Nadpis4"/>
        <w:rPr>
          <w:lang w:val="cs-CZ"/>
        </w:rPr>
      </w:pPr>
      <w:r w:rsidRPr="00073723">
        <w:rPr>
          <w:lang w:val="cs-CZ"/>
        </w:rPr>
        <w:t>Valná hromada</w:t>
      </w:r>
    </w:p>
    <w:p w14:paraId="6744E199" w14:textId="77777777" w:rsidR="00471E83" w:rsidRPr="00073723" w:rsidRDefault="00471E83" w:rsidP="007C18D8">
      <w:pPr>
        <w:pStyle w:val="normln0"/>
        <w:rPr>
          <w:lang w:val="cs-CZ"/>
        </w:rPr>
      </w:pPr>
      <w:r w:rsidRPr="00073723">
        <w:rPr>
          <w:lang w:val="cs-CZ"/>
        </w:rPr>
        <w:t xml:space="preserve">Valná hromada představuje nejvyšší správní orgán společnosti. Společnost má pouze jediného akcionáře a v tomto případě se valná hromada nekoná a působnost valné hromady vykonává tento akcionář. Dle novely obchodního zákoníku provedené zákonem č. 355/2011 Sb., kterým </w:t>
      </w:r>
      <w:r w:rsidRPr="00073723">
        <w:rPr>
          <w:lang w:val="cs-CZ"/>
        </w:rPr>
        <w:lastRenderedPageBreak/>
        <w:t>se mění zákon č. 125/2008 Sb. nabývá rozhodnutí valné hromady formu právního úkonu, musí mít písemnou podobu a je účinné okamžikem přijetí. Notářský zápis se pořizuje v zákonem stanovených případech.</w:t>
      </w:r>
    </w:p>
    <w:p w14:paraId="588F926E" w14:textId="77777777" w:rsidR="00471E83" w:rsidRPr="00073723" w:rsidRDefault="00471E83" w:rsidP="007C18D8">
      <w:pPr>
        <w:pStyle w:val="normln0"/>
        <w:rPr>
          <w:lang w:val="cs-CZ"/>
        </w:rPr>
      </w:pPr>
      <w:r w:rsidRPr="00073723">
        <w:rPr>
          <w:lang w:val="cs-CZ"/>
        </w:rPr>
        <w:t xml:space="preserve">Aby bylo zamezeno nekonzistentnosti a nahodilosti rozhodnutí ze strany jediného akcionáře, kde mohou rozhodnutí přijímat různé osoby, oprávněné jednat jménem mateřské společnosti, je nezbytné zahrnout otázky týkající se dceřiné společnosti do programu představenstva mateřské společnosti. Rozhodnutí představenstva bude následně formalizováno a vydáno jménem jediného akcionáře. </w:t>
      </w:r>
      <w:r w:rsidRPr="00073723">
        <w:rPr>
          <w:rStyle w:val="Znakapoznpodarou"/>
          <w:rFonts w:eastAsiaTheme="majorEastAsia"/>
          <w:szCs w:val="24"/>
          <w:lang w:val="cs-CZ"/>
        </w:rPr>
        <w:footnoteReference w:id="4"/>
      </w:r>
    </w:p>
    <w:p w14:paraId="16F17CBA" w14:textId="77777777" w:rsidR="00471E83" w:rsidRPr="00073723" w:rsidRDefault="00471E83" w:rsidP="00185E3F">
      <w:pPr>
        <w:pStyle w:val="Nadpis4"/>
        <w:rPr>
          <w:lang w:val="cs-CZ"/>
        </w:rPr>
      </w:pPr>
      <w:r w:rsidRPr="00073723">
        <w:rPr>
          <w:lang w:val="cs-CZ"/>
        </w:rPr>
        <w:t>Představenstvo</w:t>
      </w:r>
    </w:p>
    <w:p w14:paraId="494A9B39" w14:textId="77777777" w:rsidR="00471E83" w:rsidRPr="00073723" w:rsidRDefault="00471E83" w:rsidP="007C18D8">
      <w:pPr>
        <w:pStyle w:val="normln0"/>
        <w:rPr>
          <w:lang w:val="cs-CZ"/>
        </w:rPr>
      </w:pPr>
      <w:r w:rsidRPr="00073723">
        <w:rPr>
          <w:lang w:val="cs-CZ"/>
        </w:rPr>
        <w:t>Představenstvo je kolektivní orgán, který v podniku vykonává řídící funkci a jedná jménem společnosti, rozhoduje o všech záležitostech společnosti, pokud stanovy neručí jinak nebo nespadají do působnosti valní hromady nebo dozorčí rady. Je voleno valnou hromadou na funkční období trvající pět let. Členy představenstva volí valná hromada. Představenstvo má minimálně tři členy, ale to neplatí v případě, kdy má společnost jediného akcionáře. Členové představenstva jsou povinni vykonávat činnost s péčí řádného hospodáře</w:t>
      </w:r>
      <w:r w:rsidRPr="00073723">
        <w:rPr>
          <w:i/>
          <w:lang w:val="cs-CZ"/>
        </w:rPr>
        <w:t>.“ Členové jsou povinni zachovat mlčenlivost</w:t>
      </w:r>
      <w:r w:rsidRPr="00073723">
        <w:rPr>
          <w:rStyle w:val="apple-converted-space"/>
          <w:i/>
          <w:color w:val="424242"/>
          <w:szCs w:val="24"/>
          <w:shd w:val="clear" w:color="auto" w:fill="FFFFFF"/>
          <w:lang w:val="cs-CZ"/>
        </w:rPr>
        <w:t xml:space="preserve"> o </w:t>
      </w:r>
      <w:r w:rsidRPr="00073723">
        <w:rPr>
          <w:i/>
          <w:lang w:val="cs-CZ"/>
        </w:rPr>
        <w:t>důvěrných informacích a skutečnostech, jejichž prozrazení třetím osobám by mohlo společnosti způsobit škodu.</w:t>
      </w:r>
      <w:r w:rsidRPr="00073723">
        <w:rPr>
          <w:lang w:val="cs-CZ"/>
        </w:rPr>
        <w:t xml:space="preserve">“ ObchZ </w:t>
      </w:r>
    </w:p>
    <w:p w14:paraId="4E31C7A0" w14:textId="77777777" w:rsidR="00471E83" w:rsidRPr="00073723" w:rsidRDefault="00471E83" w:rsidP="00B87DF7">
      <w:pPr>
        <w:pStyle w:val="Nadpis4"/>
        <w:rPr>
          <w:lang w:val="cs-CZ"/>
        </w:rPr>
      </w:pPr>
      <w:r w:rsidRPr="00073723">
        <w:rPr>
          <w:lang w:val="cs-CZ"/>
        </w:rPr>
        <w:t>Dozorčí rada</w:t>
      </w:r>
    </w:p>
    <w:p w14:paraId="66C430DF" w14:textId="77777777" w:rsidR="00471E83" w:rsidRPr="00073723" w:rsidRDefault="00471E83" w:rsidP="007C18D8">
      <w:pPr>
        <w:pStyle w:val="normln0"/>
        <w:rPr>
          <w:lang w:val="cs-CZ"/>
        </w:rPr>
      </w:pPr>
      <w:r w:rsidRPr="00073723">
        <w:rPr>
          <w:lang w:val="cs-CZ"/>
        </w:rPr>
        <w:t xml:space="preserve">Společnost je povinna ustavit dozorčí radu. Jedná se o kolektivní orgán společnosti, který je tvořen minimálně třemi členy nebo počtem vyšším, který je dělitelný třemi. Třetina členů dozorčí rady je v případě </w:t>
      </w:r>
      <w:r w:rsidR="00075354" w:rsidRPr="00D34A7E">
        <w:rPr>
          <w:lang w:val="cs-CZ"/>
        </w:rPr>
        <w:t>Alfa Uzeniny a.s.</w:t>
      </w:r>
      <w:r w:rsidR="00075354">
        <w:rPr>
          <w:lang w:val="cs-CZ"/>
        </w:rPr>
        <w:t xml:space="preserve"> </w:t>
      </w:r>
      <w:r w:rsidRPr="00073723">
        <w:rPr>
          <w:lang w:val="cs-CZ"/>
        </w:rPr>
        <w:t>volena zaměstnanci, protože počet zaměstnanců převyšuje padesát. Volební kodex pro volbu a odvolávání členů dozorčí rady zaměstnanci musí vypracovat a schválit dozorčí rada.</w:t>
      </w:r>
    </w:p>
    <w:p w14:paraId="0F93BC7F" w14:textId="77777777" w:rsidR="00471E83" w:rsidRDefault="00471E83" w:rsidP="007C18D8">
      <w:pPr>
        <w:pStyle w:val="normln0"/>
        <w:rPr>
          <w:lang w:val="cs-CZ"/>
        </w:rPr>
      </w:pPr>
      <w:r w:rsidRPr="00073723">
        <w:rPr>
          <w:lang w:val="cs-CZ"/>
        </w:rPr>
        <w:t xml:space="preserve">Hlavní úlohou dozorčí rady je kontrola činnosti představenstva a realizace podnikatelské činnosti společnosti. </w:t>
      </w:r>
      <w:r w:rsidRPr="00073723">
        <w:rPr>
          <w:lang w:val="cs-CZ"/>
        </w:rPr>
        <w:footnoteReference w:id="5"/>
      </w:r>
      <w:r w:rsidRPr="00073723">
        <w:rPr>
          <w:lang w:val="cs-CZ"/>
        </w:rPr>
        <w:t xml:space="preserve"> Členové jsou voleni na funkční období nepřesahující pět let. Člen dozorčí rady nesmí být zároveň členem představenstva.</w:t>
      </w:r>
    </w:p>
    <w:p w14:paraId="31B313AD" w14:textId="77777777" w:rsidR="0069720D" w:rsidRPr="00073723" w:rsidRDefault="0069720D" w:rsidP="007C18D8">
      <w:pPr>
        <w:pStyle w:val="normln0"/>
        <w:rPr>
          <w:lang w:val="cs-CZ"/>
        </w:rPr>
      </w:pPr>
    </w:p>
    <w:p w14:paraId="3E06AEE3" w14:textId="77777777" w:rsidR="00471E83" w:rsidRPr="00073723" w:rsidRDefault="00471E83" w:rsidP="00B87DF7">
      <w:pPr>
        <w:pStyle w:val="Nadpis4"/>
        <w:rPr>
          <w:lang w:val="cs-CZ"/>
        </w:rPr>
      </w:pPr>
      <w:r w:rsidRPr="00073723">
        <w:rPr>
          <w:lang w:val="cs-CZ"/>
        </w:rPr>
        <w:t>Vrcholový management</w:t>
      </w:r>
    </w:p>
    <w:p w14:paraId="2170088B" w14:textId="77777777" w:rsidR="00471E83" w:rsidRPr="00073723" w:rsidRDefault="00471E83" w:rsidP="007C18D8">
      <w:pPr>
        <w:pStyle w:val="normln0"/>
        <w:rPr>
          <w:lang w:val="cs-CZ"/>
        </w:rPr>
      </w:pPr>
      <w:r w:rsidRPr="00073723">
        <w:rPr>
          <w:lang w:val="cs-CZ"/>
        </w:rPr>
        <w:t>Vrcholový management rozhoduje o chodu podniku na poradách, které se skládají z:</w:t>
      </w:r>
    </w:p>
    <w:p w14:paraId="62047A4F" w14:textId="77777777" w:rsidR="00471E83" w:rsidRPr="00242067" w:rsidRDefault="00471E83" w:rsidP="00242067">
      <w:pPr>
        <w:pStyle w:val="Odstavecseseznamem"/>
        <w:widowControl w:val="0"/>
        <w:numPr>
          <w:ilvl w:val="0"/>
          <w:numId w:val="47"/>
        </w:numPr>
        <w:autoSpaceDE w:val="0"/>
        <w:autoSpaceDN w:val="0"/>
        <w:adjustRightInd w:val="0"/>
        <w:spacing w:after="0" w:line="240" w:lineRule="auto"/>
        <w:ind w:left="714" w:hanging="357"/>
        <w:jc w:val="both"/>
        <w:rPr>
          <w:rFonts w:ascii="Times New Roman" w:hAnsi="Times New Roman" w:cs="Times New Roman"/>
          <w:szCs w:val="24"/>
          <w:lang w:val="cs-CZ"/>
        </w:rPr>
      </w:pPr>
      <w:r w:rsidRPr="00242067">
        <w:rPr>
          <w:rFonts w:ascii="Times New Roman" w:hAnsi="Times New Roman" w:cs="Times New Roman"/>
          <w:szCs w:val="24"/>
          <w:lang w:val="cs-CZ"/>
        </w:rPr>
        <w:t>manažera jakosti</w:t>
      </w:r>
    </w:p>
    <w:p w14:paraId="60D52348" w14:textId="77777777" w:rsidR="00471E83" w:rsidRPr="00242067" w:rsidRDefault="00471E83" w:rsidP="00242067">
      <w:pPr>
        <w:pStyle w:val="Odstavecseseznamem"/>
        <w:widowControl w:val="0"/>
        <w:numPr>
          <w:ilvl w:val="0"/>
          <w:numId w:val="47"/>
        </w:numPr>
        <w:autoSpaceDE w:val="0"/>
        <w:autoSpaceDN w:val="0"/>
        <w:adjustRightInd w:val="0"/>
        <w:spacing w:after="0" w:line="240" w:lineRule="auto"/>
        <w:ind w:left="714" w:hanging="357"/>
        <w:jc w:val="both"/>
        <w:rPr>
          <w:rFonts w:ascii="Times New Roman" w:hAnsi="Times New Roman" w:cs="Times New Roman"/>
          <w:szCs w:val="24"/>
          <w:lang w:val="cs-CZ"/>
        </w:rPr>
      </w:pPr>
      <w:r w:rsidRPr="00242067">
        <w:rPr>
          <w:rFonts w:ascii="Times New Roman" w:hAnsi="Times New Roman" w:cs="Times New Roman"/>
          <w:szCs w:val="24"/>
          <w:lang w:val="cs-CZ"/>
        </w:rPr>
        <w:t>vedoucího výroby</w:t>
      </w:r>
    </w:p>
    <w:p w14:paraId="6BB76149" w14:textId="77777777" w:rsidR="00471E83" w:rsidRPr="00242067" w:rsidRDefault="00471E83" w:rsidP="00242067">
      <w:pPr>
        <w:pStyle w:val="Odstavecseseznamem"/>
        <w:widowControl w:val="0"/>
        <w:numPr>
          <w:ilvl w:val="0"/>
          <w:numId w:val="47"/>
        </w:numPr>
        <w:autoSpaceDE w:val="0"/>
        <w:autoSpaceDN w:val="0"/>
        <w:adjustRightInd w:val="0"/>
        <w:spacing w:after="0" w:line="240" w:lineRule="auto"/>
        <w:ind w:left="714" w:hanging="357"/>
        <w:jc w:val="both"/>
        <w:rPr>
          <w:rFonts w:ascii="Times New Roman" w:hAnsi="Times New Roman" w:cs="Times New Roman"/>
          <w:szCs w:val="24"/>
          <w:lang w:val="cs-CZ"/>
        </w:rPr>
      </w:pPr>
      <w:r w:rsidRPr="00242067">
        <w:rPr>
          <w:rFonts w:ascii="Times New Roman" w:hAnsi="Times New Roman" w:cs="Times New Roman"/>
          <w:szCs w:val="24"/>
          <w:lang w:val="cs-CZ"/>
        </w:rPr>
        <w:t xml:space="preserve">vedoucího nákupu </w:t>
      </w:r>
    </w:p>
    <w:p w14:paraId="751C2F71" w14:textId="77777777" w:rsidR="00471E83" w:rsidRPr="00242067" w:rsidRDefault="00471E83" w:rsidP="00242067">
      <w:pPr>
        <w:pStyle w:val="Odstavecseseznamem"/>
        <w:widowControl w:val="0"/>
        <w:numPr>
          <w:ilvl w:val="0"/>
          <w:numId w:val="47"/>
        </w:numPr>
        <w:autoSpaceDE w:val="0"/>
        <w:autoSpaceDN w:val="0"/>
        <w:adjustRightInd w:val="0"/>
        <w:spacing w:after="0" w:line="240" w:lineRule="auto"/>
        <w:ind w:left="714" w:hanging="357"/>
        <w:jc w:val="both"/>
        <w:rPr>
          <w:rFonts w:ascii="Times New Roman" w:hAnsi="Times New Roman" w:cs="Times New Roman"/>
          <w:szCs w:val="24"/>
          <w:lang w:val="cs-CZ"/>
        </w:rPr>
      </w:pPr>
      <w:r w:rsidRPr="00242067">
        <w:rPr>
          <w:rFonts w:ascii="Times New Roman" w:hAnsi="Times New Roman" w:cs="Times New Roman"/>
          <w:szCs w:val="24"/>
          <w:lang w:val="cs-CZ"/>
        </w:rPr>
        <w:t>vedoucího skladu</w:t>
      </w:r>
    </w:p>
    <w:p w14:paraId="5555010E" w14:textId="77777777" w:rsidR="00471E83" w:rsidRPr="00242067" w:rsidRDefault="00471E83" w:rsidP="00242067">
      <w:pPr>
        <w:pStyle w:val="Odstavecseseznamem"/>
        <w:widowControl w:val="0"/>
        <w:numPr>
          <w:ilvl w:val="0"/>
          <w:numId w:val="47"/>
        </w:numPr>
        <w:autoSpaceDE w:val="0"/>
        <w:autoSpaceDN w:val="0"/>
        <w:adjustRightInd w:val="0"/>
        <w:spacing w:after="0" w:line="240" w:lineRule="auto"/>
        <w:ind w:left="714" w:hanging="357"/>
        <w:jc w:val="both"/>
        <w:rPr>
          <w:rFonts w:ascii="Times New Roman" w:hAnsi="Times New Roman" w:cs="Times New Roman"/>
          <w:szCs w:val="24"/>
          <w:lang w:val="cs-CZ"/>
        </w:rPr>
      </w:pPr>
      <w:r w:rsidRPr="00242067">
        <w:rPr>
          <w:rFonts w:ascii="Times New Roman" w:hAnsi="Times New Roman" w:cs="Times New Roman"/>
          <w:szCs w:val="24"/>
          <w:lang w:val="cs-CZ"/>
        </w:rPr>
        <w:t>technického vedoucího</w:t>
      </w:r>
    </w:p>
    <w:p w14:paraId="39164B6E" w14:textId="77777777" w:rsidR="00471E83" w:rsidRPr="00242067" w:rsidRDefault="00471E83" w:rsidP="00242067">
      <w:pPr>
        <w:pStyle w:val="Odstavecseseznamem"/>
        <w:widowControl w:val="0"/>
        <w:numPr>
          <w:ilvl w:val="0"/>
          <w:numId w:val="47"/>
        </w:numPr>
        <w:autoSpaceDE w:val="0"/>
        <w:autoSpaceDN w:val="0"/>
        <w:adjustRightInd w:val="0"/>
        <w:spacing w:after="0" w:line="240" w:lineRule="auto"/>
        <w:ind w:left="714" w:hanging="357"/>
        <w:jc w:val="both"/>
        <w:rPr>
          <w:rFonts w:ascii="Times New Roman" w:hAnsi="Times New Roman" w:cs="Times New Roman"/>
          <w:szCs w:val="24"/>
          <w:lang w:val="cs-CZ"/>
        </w:rPr>
      </w:pPr>
      <w:r w:rsidRPr="00242067">
        <w:rPr>
          <w:rFonts w:ascii="Times New Roman" w:hAnsi="Times New Roman" w:cs="Times New Roman"/>
          <w:szCs w:val="24"/>
          <w:lang w:val="cs-CZ"/>
        </w:rPr>
        <w:lastRenderedPageBreak/>
        <w:t>vedoucího odbytu</w:t>
      </w:r>
    </w:p>
    <w:p w14:paraId="27589088" w14:textId="77777777" w:rsidR="00471E83" w:rsidRPr="00073723" w:rsidRDefault="00471E83" w:rsidP="007C18D8">
      <w:pPr>
        <w:pStyle w:val="normln0"/>
        <w:rPr>
          <w:szCs w:val="24"/>
          <w:lang w:val="cs-CZ"/>
        </w:rPr>
      </w:pPr>
      <w:r w:rsidRPr="00073723">
        <w:rPr>
          <w:rFonts w:eastAsiaTheme="minorEastAsia"/>
          <w:lang w:val="cs-CZ"/>
        </w:rPr>
        <w:t>V čele stojí generální ředitel, který má jako štábní útvar k dispozici sekretariát. Pravomoci a postavení jednotlivých orgánů je zakotveno ve stanovách společnosti</w:t>
      </w:r>
      <w:r w:rsidRPr="00073723">
        <w:rPr>
          <w:szCs w:val="24"/>
          <w:lang w:val="cs-CZ"/>
        </w:rPr>
        <w:t>.</w:t>
      </w:r>
      <w:r w:rsidRPr="00073723">
        <w:rPr>
          <w:rStyle w:val="Znakapoznpodarou"/>
          <w:rFonts w:eastAsiaTheme="majorEastAsia"/>
          <w:szCs w:val="24"/>
          <w:lang w:val="cs-CZ"/>
        </w:rPr>
        <w:footnoteReference w:id="6"/>
      </w:r>
    </w:p>
    <w:p w14:paraId="0BAD7585" w14:textId="77777777" w:rsidR="00471E83" w:rsidRPr="00073723" w:rsidRDefault="00471E83" w:rsidP="00381EA1">
      <w:pPr>
        <w:pStyle w:val="Nadpis2"/>
        <w:rPr>
          <w:lang w:val="cs-CZ"/>
        </w:rPr>
      </w:pPr>
      <w:bookmarkStart w:id="180" w:name="_Toc371802274"/>
      <w:r w:rsidRPr="00073723">
        <w:rPr>
          <w:lang w:val="cs-CZ"/>
        </w:rPr>
        <w:t>Organizace, plánování a kontrola</w:t>
      </w:r>
      <w:bookmarkEnd w:id="180"/>
    </w:p>
    <w:p w14:paraId="18822711" w14:textId="77777777" w:rsidR="00471E83" w:rsidRPr="00073723" w:rsidRDefault="00381EA1" w:rsidP="00381EA1">
      <w:pPr>
        <w:pStyle w:val="Nadpis3"/>
        <w:rPr>
          <w:lang w:val="cs-CZ"/>
        </w:rPr>
      </w:pPr>
      <w:r w:rsidRPr="00073723">
        <w:rPr>
          <w:lang w:val="cs-CZ"/>
        </w:rPr>
        <w:t>P</w:t>
      </w:r>
      <w:r w:rsidR="00471E83" w:rsidRPr="00073723">
        <w:rPr>
          <w:lang w:val="cs-CZ"/>
        </w:rPr>
        <w:t>odniková strategie</w:t>
      </w:r>
    </w:p>
    <w:p w14:paraId="5421700C" w14:textId="77777777" w:rsidR="00471E83" w:rsidRPr="00073723" w:rsidRDefault="00471E83" w:rsidP="007C18D8">
      <w:pPr>
        <w:pStyle w:val="normln0"/>
        <w:rPr>
          <w:lang w:val="cs-CZ"/>
        </w:rPr>
      </w:pPr>
      <w:r w:rsidRPr="00073723">
        <w:rPr>
          <w:lang w:val="cs-CZ"/>
        </w:rPr>
        <w:t>Vzhledem k tomu, že společnost je výhradně dodavatelem pro potravinové obchodní řetězce, tak je podniková strategie vyjádřena podnikovou vizí jako dlouhodobý cíl být spolehlivým partnerem a udržovat konstantní množství produkce za ceny výhodné pro odběratele při zachovávání kvality produktů. Tomu je podřízena i podniková politika.</w:t>
      </w:r>
    </w:p>
    <w:p w14:paraId="21D45108" w14:textId="77777777" w:rsidR="00471E83" w:rsidRPr="00073723" w:rsidRDefault="00471E83" w:rsidP="007C18D8">
      <w:pPr>
        <w:pStyle w:val="normln0"/>
        <w:rPr>
          <w:lang w:val="cs-CZ"/>
        </w:rPr>
      </w:pPr>
      <w:r w:rsidRPr="00073723">
        <w:rPr>
          <w:lang w:val="cs-CZ"/>
        </w:rPr>
        <w:t>Společnost tedy zvolila reaktivní chování v rámci způsobu reagování na měnících se podmínek na trhu. Je to logickým důsledkem partnerství s partnery, kteří mají mnohem větší „obchodní sílu“ než společnost.</w:t>
      </w:r>
    </w:p>
    <w:p w14:paraId="69355D1F" w14:textId="77777777" w:rsidR="00471E83" w:rsidRPr="00073723" w:rsidRDefault="00471E83" w:rsidP="00E77225">
      <w:pPr>
        <w:pStyle w:val="normln0"/>
        <w:rPr>
          <w:lang w:val="cs-CZ"/>
        </w:rPr>
      </w:pPr>
      <w:r w:rsidRPr="00073723">
        <w:rPr>
          <w:lang w:val="cs-CZ"/>
        </w:rPr>
        <w:t>Tato strategie byla vytvořena na základě analýzy vnějšího prostředí oborové – tedy analýzy trhu a postavení společnosti v rámci jiných dodavatelů. Dále byla využita analýza vnějšího prostředí obecná (politické, právní, ekonomické, technologické a sociokulturní faktory), které neindikují v dohledné době nic mimořádně závažného, co by znemožňovalo uplatnění výše zmíněné strategie.</w:t>
      </w:r>
    </w:p>
    <w:p w14:paraId="3F425776" w14:textId="77777777" w:rsidR="00471E83" w:rsidRPr="00073723" w:rsidRDefault="00471E83" w:rsidP="00471E83">
      <w:pPr>
        <w:rPr>
          <w:lang w:val="cs-CZ"/>
        </w:rPr>
      </w:pPr>
      <w:r w:rsidRPr="00073723">
        <w:rPr>
          <w:lang w:val="cs-CZ"/>
        </w:rPr>
        <w:t xml:space="preserve">Analýza vnitřního prostředí podniku ukázala, že podniková vize je plně naplnitelná. </w:t>
      </w:r>
    </w:p>
    <w:p w14:paraId="6F22249A" w14:textId="77777777" w:rsidR="00471E83" w:rsidRPr="00073723" w:rsidRDefault="00471E83" w:rsidP="00A47C8E">
      <w:pPr>
        <w:pStyle w:val="Nadpis3"/>
        <w:rPr>
          <w:lang w:val="cs-CZ"/>
        </w:rPr>
      </w:pPr>
      <w:r w:rsidRPr="00073723">
        <w:rPr>
          <w:lang w:val="cs-CZ"/>
        </w:rPr>
        <w:t>Organizační struktura</w:t>
      </w:r>
    </w:p>
    <w:p w14:paraId="0BE326E1" w14:textId="77777777" w:rsidR="00471E83" w:rsidRPr="00073723" w:rsidRDefault="00471E83" w:rsidP="007C18D8">
      <w:pPr>
        <w:pStyle w:val="normln0"/>
        <w:rPr>
          <w:lang w:val="cs-CZ"/>
        </w:rPr>
      </w:pPr>
      <w:r w:rsidRPr="00073723">
        <w:rPr>
          <w:lang w:val="cs-CZ"/>
        </w:rPr>
        <w:t>Organizační struktura, vnitřní vztahy mezi jednotlivými odděleními a úseky jsou pevně dané. V příloze je grafické vyjádření organizační struktury. Organizační struktura má podobu:</w:t>
      </w:r>
    </w:p>
    <w:p w14:paraId="24572DD4" w14:textId="77777777" w:rsidR="00471E83" w:rsidRPr="00073723" w:rsidRDefault="00471E83" w:rsidP="00E77225">
      <w:pPr>
        <w:widowControl w:val="0"/>
        <w:numPr>
          <w:ilvl w:val="0"/>
          <w:numId w:val="32"/>
        </w:numPr>
        <w:suppressAutoHyphens/>
        <w:autoSpaceDN w:val="0"/>
        <w:spacing w:after="0" w:line="240" w:lineRule="auto"/>
        <w:ind w:left="714" w:hanging="357"/>
        <w:jc w:val="both"/>
        <w:textAlignment w:val="baseline"/>
        <w:rPr>
          <w:lang w:val="cs-CZ"/>
        </w:rPr>
      </w:pPr>
      <w:r w:rsidRPr="00073723">
        <w:rPr>
          <w:lang w:val="cs-CZ"/>
        </w:rPr>
        <w:t>společnost jako celkem vede generální ředitel;</w:t>
      </w:r>
    </w:p>
    <w:p w14:paraId="3F85D84F" w14:textId="77777777" w:rsidR="00471E83" w:rsidRPr="00073723" w:rsidRDefault="00471E83" w:rsidP="00E77225">
      <w:pPr>
        <w:widowControl w:val="0"/>
        <w:numPr>
          <w:ilvl w:val="0"/>
          <w:numId w:val="32"/>
        </w:numPr>
        <w:suppressAutoHyphens/>
        <w:autoSpaceDN w:val="0"/>
        <w:spacing w:after="0" w:line="240" w:lineRule="auto"/>
        <w:ind w:left="714" w:hanging="357"/>
        <w:jc w:val="both"/>
        <w:textAlignment w:val="baseline"/>
        <w:rPr>
          <w:lang w:val="cs-CZ"/>
        </w:rPr>
      </w:pPr>
      <w:r w:rsidRPr="00073723">
        <w:rPr>
          <w:lang w:val="cs-CZ"/>
        </w:rPr>
        <w:t>ke své pomoci má přidělen jeden štábní útvar v podobě sekretariátu, který mu umožňuje naplňovat jeho funkci;</w:t>
      </w:r>
    </w:p>
    <w:p w14:paraId="0CC834AE" w14:textId="77777777" w:rsidR="00471E83" w:rsidRPr="00073723" w:rsidRDefault="00471E83" w:rsidP="00E77225">
      <w:pPr>
        <w:widowControl w:val="0"/>
        <w:numPr>
          <w:ilvl w:val="0"/>
          <w:numId w:val="32"/>
        </w:numPr>
        <w:suppressAutoHyphens/>
        <w:autoSpaceDN w:val="0"/>
        <w:spacing w:after="0" w:line="240" w:lineRule="auto"/>
        <w:ind w:left="714" w:hanging="357"/>
        <w:jc w:val="both"/>
        <w:textAlignment w:val="baseline"/>
        <w:rPr>
          <w:lang w:val="cs-CZ"/>
        </w:rPr>
      </w:pPr>
      <w:r w:rsidRPr="00073723">
        <w:rPr>
          <w:lang w:val="cs-CZ"/>
        </w:rPr>
        <w:t>generálnímu řediteli je podřízeno celkem pět oddělení, každé oddělení má svého odpovědného vedoucího;</w:t>
      </w:r>
    </w:p>
    <w:p w14:paraId="7799B2DA" w14:textId="77777777" w:rsidR="00471E83" w:rsidRPr="00073723" w:rsidRDefault="00471E83" w:rsidP="00E77225">
      <w:pPr>
        <w:widowControl w:val="0"/>
        <w:numPr>
          <w:ilvl w:val="0"/>
          <w:numId w:val="32"/>
        </w:numPr>
        <w:suppressAutoHyphens/>
        <w:autoSpaceDN w:val="0"/>
        <w:spacing w:after="0" w:line="240" w:lineRule="auto"/>
        <w:ind w:left="714" w:hanging="357"/>
        <w:jc w:val="both"/>
        <w:textAlignment w:val="baseline"/>
        <w:rPr>
          <w:lang w:val="cs-CZ"/>
        </w:rPr>
      </w:pPr>
      <w:r w:rsidRPr="00073723">
        <w:rPr>
          <w:lang w:val="cs-CZ"/>
        </w:rPr>
        <w:t>oddělení svou činnost realizují pomocí úseků, každý úsek má svého vedoucího či mistra (záleží jestli se jedná o kancelářskou práci nebo o manuální práci);</w:t>
      </w:r>
    </w:p>
    <w:p w14:paraId="5E6F4583" w14:textId="77777777" w:rsidR="00471E83" w:rsidRPr="00073723" w:rsidRDefault="00471E83" w:rsidP="00E77225">
      <w:pPr>
        <w:widowControl w:val="0"/>
        <w:numPr>
          <w:ilvl w:val="0"/>
          <w:numId w:val="32"/>
        </w:numPr>
        <w:suppressAutoHyphens/>
        <w:autoSpaceDN w:val="0"/>
        <w:spacing w:after="0" w:line="240" w:lineRule="auto"/>
        <w:ind w:left="714" w:hanging="357"/>
        <w:jc w:val="both"/>
        <w:textAlignment w:val="baseline"/>
        <w:rPr>
          <w:lang w:val="cs-CZ"/>
        </w:rPr>
      </w:pPr>
      <w:r w:rsidRPr="00073723">
        <w:rPr>
          <w:lang w:val="cs-CZ"/>
        </w:rPr>
        <w:t>některé úseky jsou ještě členěny na pod-úseky, které zajišťují dílčí činnosti v rámci daného procesu.</w:t>
      </w:r>
      <w:r w:rsidR="00D371DE" w:rsidRPr="00B0254D">
        <w:rPr>
          <w:sz w:val="20"/>
          <w:szCs w:val="20"/>
          <w:lang w:val="cs-CZ"/>
        </w:rPr>
        <w:t xml:space="preserve"> </w:t>
      </w:r>
    </w:p>
    <w:p w14:paraId="6DCA9737" w14:textId="77777777" w:rsidR="00471E83" w:rsidRPr="00073723" w:rsidRDefault="00471E83" w:rsidP="00471E83">
      <w:pPr>
        <w:rPr>
          <w:lang w:val="cs-CZ"/>
        </w:rPr>
      </w:pPr>
    </w:p>
    <w:p w14:paraId="10181703" w14:textId="77777777" w:rsidR="00471E83" w:rsidRPr="00073723" w:rsidRDefault="00471E83" w:rsidP="007C18D8">
      <w:pPr>
        <w:pStyle w:val="normln0"/>
        <w:rPr>
          <w:lang w:val="cs-CZ"/>
        </w:rPr>
      </w:pPr>
      <w:r w:rsidRPr="00073723">
        <w:rPr>
          <w:lang w:val="cs-CZ"/>
        </w:rPr>
        <w:t>Podrobné vyjádření povinností, působnosti, vnitřních vztahů, úkolů aj. vymezuje Organizační řád, který je závazný pro všechny zaměstnance. Je zpracováván a navrhován Představenstvem, a aby nabyl platnosti, tak jej musí schválit Valná hromada. Iniciátorem změn můžou být i sami vedoucí zaměstnanci, kteří navrhují změny Představenstvu podniku.</w:t>
      </w:r>
    </w:p>
    <w:p w14:paraId="073795A6" w14:textId="77777777" w:rsidR="00471E83" w:rsidRPr="00073723" w:rsidRDefault="00471E83" w:rsidP="00E77225">
      <w:pPr>
        <w:pStyle w:val="normln0"/>
        <w:rPr>
          <w:lang w:val="cs-CZ"/>
        </w:rPr>
      </w:pPr>
      <w:r w:rsidRPr="00073723">
        <w:rPr>
          <w:lang w:val="cs-CZ"/>
        </w:rPr>
        <w:lastRenderedPageBreak/>
        <w:t>Personální otázky „obyčejných zaměstnanců“ jsou řešeny vždy v kompetenci jednotlivých úsekových vedoucích / mistrů. Personálních otázky úsekových vedoucích / mistrů jsou řešeny jejich nadřízenými vedoucími oddělení. A personální otázky vedoucích oddělení jsou v kompetenci generálního ředitele. V případě, kdy vzniknout nějaké nesrovnalosti či problémy (typu nadržování či šikana některých zaměstnanců) přechází konkrétní personální otázka na manažera vyšší šarže a následuje i případný postih manažera, který problém zapříčinil.</w:t>
      </w:r>
    </w:p>
    <w:p w14:paraId="7A74C6AF" w14:textId="77777777" w:rsidR="00471E83" w:rsidRPr="00073723" w:rsidRDefault="00471E83" w:rsidP="00A47C8E">
      <w:pPr>
        <w:pStyle w:val="Nadpis3"/>
        <w:rPr>
          <w:lang w:val="cs-CZ"/>
        </w:rPr>
      </w:pPr>
      <w:r w:rsidRPr="00073723">
        <w:rPr>
          <w:lang w:val="cs-CZ"/>
        </w:rPr>
        <w:t>Podniková dokumentace</w:t>
      </w:r>
    </w:p>
    <w:p w14:paraId="6CF72F6B" w14:textId="77777777" w:rsidR="00471E83" w:rsidRPr="00073723" w:rsidRDefault="00471E83" w:rsidP="007C18D8">
      <w:pPr>
        <w:pStyle w:val="normln0"/>
        <w:rPr>
          <w:lang w:val="cs-CZ"/>
        </w:rPr>
      </w:pPr>
      <w:r w:rsidRPr="00073723">
        <w:rPr>
          <w:lang w:val="cs-CZ"/>
        </w:rPr>
        <w:t>Tvorba podnikové dokumentace je základním nástrojem organizace a řízení podnikových agend.</w:t>
      </w:r>
      <w:r w:rsidRPr="00073723">
        <w:rPr>
          <w:rStyle w:val="Znakapoznpodarou"/>
          <w:lang w:val="cs-CZ"/>
        </w:rPr>
        <w:footnoteReference w:id="7"/>
      </w:r>
    </w:p>
    <w:p w14:paraId="61E301D9" w14:textId="77777777" w:rsidR="00471E83" w:rsidRPr="00B9317F" w:rsidRDefault="00471E83" w:rsidP="007C18D8">
      <w:pPr>
        <w:pStyle w:val="normln0"/>
        <w:rPr>
          <w:b/>
          <w:lang w:val="cs-CZ"/>
        </w:rPr>
      </w:pPr>
      <w:r w:rsidRPr="00B9317F">
        <w:rPr>
          <w:b/>
          <w:lang w:val="cs-CZ"/>
        </w:rPr>
        <w:t>Typy dokumentace:</w:t>
      </w:r>
    </w:p>
    <w:p w14:paraId="5CCAC3E9" w14:textId="77777777" w:rsidR="00471E83" w:rsidRPr="00073723" w:rsidRDefault="00471E83" w:rsidP="00471E83">
      <w:pPr>
        <w:widowControl w:val="0"/>
        <w:numPr>
          <w:ilvl w:val="0"/>
          <w:numId w:val="33"/>
        </w:numPr>
        <w:suppressAutoHyphens/>
        <w:autoSpaceDN w:val="0"/>
        <w:spacing w:after="0"/>
        <w:jc w:val="both"/>
        <w:textAlignment w:val="baseline"/>
        <w:rPr>
          <w:lang w:val="cs-CZ"/>
        </w:rPr>
      </w:pPr>
      <w:r w:rsidRPr="00073723">
        <w:rPr>
          <w:lang w:val="cs-CZ"/>
        </w:rPr>
        <w:t>zákony, legislativa, státem vytvořené normy aj.;</w:t>
      </w:r>
    </w:p>
    <w:p w14:paraId="69CAB8EE" w14:textId="77777777" w:rsidR="00471E83" w:rsidRPr="00073723" w:rsidRDefault="00471E83" w:rsidP="00471E83">
      <w:pPr>
        <w:widowControl w:val="0"/>
        <w:numPr>
          <w:ilvl w:val="0"/>
          <w:numId w:val="33"/>
        </w:numPr>
        <w:suppressAutoHyphens/>
        <w:autoSpaceDN w:val="0"/>
        <w:spacing w:after="0"/>
        <w:jc w:val="both"/>
        <w:textAlignment w:val="baseline"/>
        <w:rPr>
          <w:lang w:val="cs-CZ"/>
        </w:rPr>
      </w:pPr>
      <w:r w:rsidRPr="00073723">
        <w:rPr>
          <w:lang w:val="cs-CZ"/>
        </w:rPr>
        <w:t>doplňková vnější dokumentace – ISO normy aj.;</w:t>
      </w:r>
    </w:p>
    <w:p w14:paraId="212562E5" w14:textId="77777777" w:rsidR="00471E83" w:rsidRPr="00073723" w:rsidRDefault="00471E83" w:rsidP="00471E83">
      <w:pPr>
        <w:widowControl w:val="0"/>
        <w:numPr>
          <w:ilvl w:val="0"/>
          <w:numId w:val="33"/>
        </w:numPr>
        <w:suppressAutoHyphens/>
        <w:autoSpaceDN w:val="0"/>
        <w:spacing w:after="0"/>
        <w:jc w:val="both"/>
        <w:textAlignment w:val="baseline"/>
        <w:rPr>
          <w:lang w:val="cs-CZ"/>
        </w:rPr>
      </w:pPr>
      <w:r w:rsidRPr="00073723">
        <w:rPr>
          <w:lang w:val="cs-CZ"/>
        </w:rPr>
        <w:t>dokumentace vycházející z podstaty akciové společnosti – stanovy, zápisy a rozhodnutí z valných hromad, představenstva a dozorčí rady, výroční zprávy, účetní uzávěrky aj.;</w:t>
      </w:r>
    </w:p>
    <w:p w14:paraId="324FBC44" w14:textId="77777777" w:rsidR="00471E83" w:rsidRPr="00073723" w:rsidRDefault="00471E83" w:rsidP="00471E83">
      <w:pPr>
        <w:widowControl w:val="0"/>
        <w:numPr>
          <w:ilvl w:val="0"/>
          <w:numId w:val="33"/>
        </w:numPr>
        <w:suppressAutoHyphens/>
        <w:autoSpaceDN w:val="0"/>
        <w:spacing w:after="0"/>
        <w:jc w:val="both"/>
        <w:textAlignment w:val="baseline"/>
        <w:rPr>
          <w:lang w:val="cs-CZ"/>
        </w:rPr>
      </w:pPr>
      <w:r w:rsidRPr="00073723">
        <w:rPr>
          <w:lang w:val="cs-CZ"/>
        </w:rPr>
        <w:t>dokumentace tvořená managementem společnosti na všech úrovních (nižší úrovně musí respektovat vyšší úroveň) – rozhodnutí managementu, normy, směrnice, dokumentace týkající se kolaborace jednotlivých oddělení (zvláště pak vztahy mezi odděleními a případy kdy je oddělení vůči jinému v podřízeném postavení a naopak) aj.;</w:t>
      </w:r>
    </w:p>
    <w:p w14:paraId="37F644B6" w14:textId="77777777" w:rsidR="00471E83" w:rsidRPr="00073723" w:rsidRDefault="00471E83" w:rsidP="00471E83">
      <w:pPr>
        <w:widowControl w:val="0"/>
        <w:numPr>
          <w:ilvl w:val="0"/>
          <w:numId w:val="33"/>
        </w:numPr>
        <w:suppressAutoHyphens/>
        <w:autoSpaceDN w:val="0"/>
        <w:spacing w:after="0"/>
        <w:jc w:val="both"/>
        <w:textAlignment w:val="baseline"/>
        <w:rPr>
          <w:lang w:val="cs-CZ"/>
        </w:rPr>
      </w:pPr>
      <w:r w:rsidRPr="00073723">
        <w:rPr>
          <w:lang w:val="cs-CZ"/>
        </w:rPr>
        <w:t>provozní dokumentace – pracovní postupy, pracovní protokoly aj..</w:t>
      </w:r>
    </w:p>
    <w:p w14:paraId="7DB6C2F2" w14:textId="77777777" w:rsidR="00471E83" w:rsidRPr="00073723" w:rsidRDefault="00471E83" w:rsidP="004211BC">
      <w:pPr>
        <w:pStyle w:val="Nadpis3"/>
        <w:rPr>
          <w:lang w:val="cs-CZ"/>
        </w:rPr>
      </w:pPr>
      <w:r w:rsidRPr="00073723">
        <w:rPr>
          <w:lang w:val="cs-CZ"/>
        </w:rPr>
        <w:t>Kontrola realizace podnikových záměrů</w:t>
      </w:r>
    </w:p>
    <w:p w14:paraId="6761AD08" w14:textId="77777777" w:rsidR="00471E83" w:rsidRPr="00073723" w:rsidRDefault="00471E83" w:rsidP="007C18D8">
      <w:pPr>
        <w:pStyle w:val="normln0"/>
        <w:rPr>
          <w:lang w:val="cs-CZ"/>
        </w:rPr>
      </w:pPr>
      <w:r w:rsidRPr="00073723">
        <w:rPr>
          <w:lang w:val="cs-CZ"/>
        </w:rPr>
        <w:t>Podstatou kontroly jako dílčí funkce v řízení a správě podniku je kritické zhodnocení reality s ohledem na řídící záměry a určení, zda bylo dosaženo shody ve vývoji kontrolované reality vůči specifikovaným požadavkům. Obsahem dále uvedených informací je kontrola vnitřní (interní), kterou realizují vedoucí pracovníci v rámci výkonu svých řídících oprávnění nebo pracovníci k tomu zmocnění – zejména interní auditoři a pracovníci controllingu.</w:t>
      </w:r>
      <w:r w:rsidRPr="00073723">
        <w:rPr>
          <w:rStyle w:val="Znakapoznpodarou"/>
          <w:lang w:val="cs-CZ"/>
        </w:rPr>
        <w:footnoteReference w:id="8"/>
      </w:r>
    </w:p>
    <w:p w14:paraId="2937F422" w14:textId="77777777" w:rsidR="00471E83" w:rsidRPr="00073723" w:rsidRDefault="00471E83" w:rsidP="00471E83">
      <w:pPr>
        <w:rPr>
          <w:lang w:val="cs-CZ"/>
        </w:rPr>
      </w:pPr>
    </w:p>
    <w:p w14:paraId="629D893A" w14:textId="77777777" w:rsidR="00471E83" w:rsidRPr="00073723" w:rsidRDefault="00471E83" w:rsidP="00471E83">
      <w:pPr>
        <w:rPr>
          <w:lang w:val="cs-CZ"/>
        </w:rPr>
      </w:pPr>
      <w:r w:rsidRPr="00073723">
        <w:rPr>
          <w:b/>
          <w:lang w:val="cs-CZ"/>
        </w:rPr>
        <w:t>Výkon</w:t>
      </w:r>
      <w:r w:rsidRPr="00073723">
        <w:rPr>
          <w:b/>
          <w:bCs/>
          <w:lang w:val="cs-CZ"/>
        </w:rPr>
        <w:t xml:space="preserve"> kontrolních činností v </w:t>
      </w:r>
      <w:r w:rsidRPr="00073723">
        <w:rPr>
          <w:lang w:val="cs-CZ"/>
        </w:rPr>
        <w:t>následujících fázích:</w:t>
      </w:r>
      <w:r w:rsidRPr="00073723">
        <w:rPr>
          <w:vertAlign w:val="superscript"/>
          <w:lang w:val="cs-CZ"/>
        </w:rPr>
        <w:footnoteReference w:id="9"/>
      </w:r>
    </w:p>
    <w:p w14:paraId="50A65DD8" w14:textId="77777777" w:rsidR="00471E83" w:rsidRPr="00073723" w:rsidRDefault="00471E83" w:rsidP="00471E83">
      <w:pPr>
        <w:widowControl w:val="0"/>
        <w:numPr>
          <w:ilvl w:val="0"/>
          <w:numId w:val="35"/>
        </w:numPr>
        <w:suppressAutoHyphens/>
        <w:autoSpaceDN w:val="0"/>
        <w:spacing w:after="0"/>
        <w:jc w:val="both"/>
        <w:textAlignment w:val="baseline"/>
        <w:rPr>
          <w:lang w:val="cs-CZ"/>
        </w:rPr>
      </w:pPr>
      <w:r w:rsidRPr="00073723">
        <w:rPr>
          <w:lang w:val="cs-CZ"/>
        </w:rPr>
        <w:t>určení předmětu kontroly;</w:t>
      </w:r>
    </w:p>
    <w:p w14:paraId="196B1744" w14:textId="77777777" w:rsidR="00471E83" w:rsidRPr="00073723" w:rsidRDefault="00471E83" w:rsidP="00471E83">
      <w:pPr>
        <w:widowControl w:val="0"/>
        <w:numPr>
          <w:ilvl w:val="0"/>
          <w:numId w:val="35"/>
        </w:numPr>
        <w:suppressAutoHyphens/>
        <w:autoSpaceDN w:val="0"/>
        <w:spacing w:after="0"/>
        <w:jc w:val="both"/>
        <w:textAlignment w:val="baseline"/>
        <w:rPr>
          <w:lang w:val="cs-CZ"/>
        </w:rPr>
      </w:pPr>
      <w:r w:rsidRPr="00073723">
        <w:rPr>
          <w:lang w:val="cs-CZ"/>
        </w:rPr>
        <w:t>získání a výběr informací pro kontrolu;</w:t>
      </w:r>
    </w:p>
    <w:p w14:paraId="3C683F7B" w14:textId="77777777" w:rsidR="00471E83" w:rsidRPr="00073723" w:rsidRDefault="00471E83" w:rsidP="00471E83">
      <w:pPr>
        <w:widowControl w:val="0"/>
        <w:numPr>
          <w:ilvl w:val="1"/>
          <w:numId w:val="35"/>
        </w:numPr>
        <w:suppressAutoHyphens/>
        <w:autoSpaceDN w:val="0"/>
        <w:spacing w:after="0"/>
        <w:jc w:val="both"/>
        <w:textAlignment w:val="baseline"/>
        <w:rPr>
          <w:lang w:val="cs-CZ"/>
        </w:rPr>
      </w:pPr>
      <w:r w:rsidRPr="00073723">
        <w:rPr>
          <w:lang w:val="cs-CZ"/>
        </w:rPr>
        <w:lastRenderedPageBreak/>
        <w:t>informací o předmětu kontroly;</w:t>
      </w:r>
    </w:p>
    <w:p w14:paraId="065818DF" w14:textId="77777777" w:rsidR="00471E83" w:rsidRPr="00073723" w:rsidRDefault="00471E83" w:rsidP="00471E83">
      <w:pPr>
        <w:widowControl w:val="0"/>
        <w:numPr>
          <w:ilvl w:val="1"/>
          <w:numId w:val="35"/>
        </w:numPr>
        <w:suppressAutoHyphens/>
        <w:autoSpaceDN w:val="0"/>
        <w:spacing w:after="0"/>
        <w:jc w:val="both"/>
        <w:textAlignment w:val="baseline"/>
        <w:rPr>
          <w:lang w:val="cs-CZ"/>
        </w:rPr>
      </w:pPr>
      <w:r w:rsidRPr="00073723">
        <w:rPr>
          <w:lang w:val="cs-CZ"/>
        </w:rPr>
        <w:t>informací pro hodnocení (porovnání) informací o předmětu kontroly, tj. informace o žádoucím stavu či vývoji kontrolované reality;</w:t>
      </w:r>
    </w:p>
    <w:p w14:paraId="7CBEC58D" w14:textId="77777777" w:rsidR="00471E83" w:rsidRPr="00073723" w:rsidRDefault="00471E83" w:rsidP="00471E83">
      <w:pPr>
        <w:widowControl w:val="0"/>
        <w:numPr>
          <w:ilvl w:val="0"/>
          <w:numId w:val="35"/>
        </w:numPr>
        <w:suppressAutoHyphens/>
        <w:autoSpaceDN w:val="0"/>
        <w:spacing w:after="0"/>
        <w:jc w:val="both"/>
        <w:textAlignment w:val="baseline"/>
        <w:rPr>
          <w:lang w:val="cs-CZ"/>
        </w:rPr>
      </w:pPr>
      <w:r w:rsidRPr="00073723">
        <w:rPr>
          <w:lang w:val="cs-CZ"/>
        </w:rPr>
        <w:t>hodnocení kontrolovaných procesů;</w:t>
      </w:r>
    </w:p>
    <w:p w14:paraId="3DADA84F" w14:textId="77777777" w:rsidR="00471E83" w:rsidRPr="00073723" w:rsidRDefault="00471E83" w:rsidP="00471E83">
      <w:pPr>
        <w:widowControl w:val="0"/>
        <w:numPr>
          <w:ilvl w:val="0"/>
          <w:numId w:val="35"/>
        </w:numPr>
        <w:suppressAutoHyphens/>
        <w:autoSpaceDN w:val="0"/>
        <w:spacing w:after="0"/>
        <w:jc w:val="both"/>
        <w:textAlignment w:val="baseline"/>
        <w:rPr>
          <w:lang w:val="cs-CZ"/>
        </w:rPr>
      </w:pPr>
      <w:r w:rsidRPr="00073723">
        <w:rPr>
          <w:lang w:val="cs-CZ"/>
        </w:rPr>
        <w:t>formulace závěrů a návrhy na opatření pro řídící subjekt;</w:t>
      </w:r>
    </w:p>
    <w:p w14:paraId="4A1EC2BA" w14:textId="77777777" w:rsidR="00471E83" w:rsidRPr="00073723" w:rsidRDefault="00471E83" w:rsidP="00471E83">
      <w:pPr>
        <w:widowControl w:val="0"/>
        <w:numPr>
          <w:ilvl w:val="0"/>
          <w:numId w:val="35"/>
        </w:numPr>
        <w:suppressAutoHyphens/>
        <w:autoSpaceDN w:val="0"/>
        <w:spacing w:after="0"/>
        <w:jc w:val="both"/>
        <w:textAlignment w:val="baseline"/>
        <w:rPr>
          <w:lang w:val="cs-CZ"/>
        </w:rPr>
      </w:pPr>
      <w:r w:rsidRPr="00073723">
        <w:rPr>
          <w:lang w:val="cs-CZ"/>
        </w:rPr>
        <w:t>zpětná kontrola (ověření zdali byly provedené opatření úspěšné).</w:t>
      </w:r>
    </w:p>
    <w:p w14:paraId="19214638" w14:textId="77777777" w:rsidR="00471E83" w:rsidRPr="00073723" w:rsidRDefault="00471E83" w:rsidP="00471E83">
      <w:pPr>
        <w:rPr>
          <w:lang w:val="cs-CZ"/>
        </w:rPr>
      </w:pPr>
    </w:p>
    <w:p w14:paraId="2C8F945B" w14:textId="77777777" w:rsidR="00471E83" w:rsidRPr="00073723" w:rsidRDefault="00471E83" w:rsidP="005D507B">
      <w:pPr>
        <w:pStyle w:val="Nadpis2"/>
        <w:rPr>
          <w:lang w:val="cs-CZ"/>
        </w:rPr>
      </w:pPr>
      <w:bookmarkStart w:id="181" w:name="_Toc371802275"/>
      <w:r w:rsidRPr="00073723">
        <w:rPr>
          <w:lang w:val="cs-CZ"/>
        </w:rPr>
        <w:t>Účetnictví a účetní evidence</w:t>
      </w:r>
      <w:bookmarkEnd w:id="181"/>
    </w:p>
    <w:p w14:paraId="1B3B41E0" w14:textId="77777777" w:rsidR="00471E83" w:rsidRPr="00073723" w:rsidRDefault="00471E83" w:rsidP="00861307">
      <w:pPr>
        <w:pStyle w:val="normln0"/>
        <w:rPr>
          <w:lang w:val="cs-CZ"/>
        </w:rPr>
      </w:pPr>
      <w:r w:rsidRPr="00073723">
        <w:rPr>
          <w:lang w:val="cs-CZ"/>
        </w:rPr>
        <w:t>Účetnictví a účetní evidence, která zahrnuje pořizování účetních dokladů (ať už se jedná o Příjmový pokladní doklad nebo o Skladovou kartu) prochází celým podnikem. Z toho důvodu je účetnictví zařazeno do správní funkce. Účetnictví se musí vést dle platných zákonů a nařízení České republiky, a to dle Zákona o účetnictví č. 563 / 1991 Sb. ve znění pozdějších předpisů. Dalšími závaznými přepisy jsou Prováděcí vyhlášky k Zákonu o účetnictví a České účetní standardy.</w:t>
      </w:r>
    </w:p>
    <w:p w14:paraId="4B5AE78C" w14:textId="77777777" w:rsidR="00471E83" w:rsidRPr="00073723" w:rsidRDefault="00471E83" w:rsidP="005D507B">
      <w:pPr>
        <w:pStyle w:val="Nadpis3"/>
        <w:rPr>
          <w:lang w:val="cs-CZ"/>
        </w:rPr>
      </w:pPr>
      <w:r w:rsidRPr="00073723">
        <w:rPr>
          <w:lang w:val="cs-CZ"/>
        </w:rPr>
        <w:t>Systém podnikového účetnictví</w:t>
      </w:r>
    </w:p>
    <w:p w14:paraId="7971B009" w14:textId="77777777" w:rsidR="00471E83" w:rsidRPr="00073723" w:rsidRDefault="00471E83" w:rsidP="007C18D8">
      <w:pPr>
        <w:pStyle w:val="normln0"/>
        <w:rPr>
          <w:lang w:val="cs-CZ"/>
        </w:rPr>
      </w:pPr>
      <w:r w:rsidRPr="00073723">
        <w:rPr>
          <w:lang w:val="cs-CZ"/>
        </w:rPr>
        <w:t xml:space="preserve">Společnost </w:t>
      </w:r>
      <w:r w:rsidR="00075354" w:rsidRPr="00D34A7E">
        <w:rPr>
          <w:lang w:val="cs-CZ"/>
        </w:rPr>
        <w:t>Alfa Uzeniny a.s.</w:t>
      </w:r>
      <w:r w:rsidRPr="00073723">
        <w:rPr>
          <w:lang w:val="cs-CZ"/>
        </w:rPr>
        <w:t xml:space="preserve">, jako akciová společnost, má ze zákona povinnost vést účetnictví v plném rozsahu. Dále si společnost zvolila účtování tzv. </w:t>
      </w:r>
      <w:r w:rsidRPr="00073723">
        <w:rPr>
          <w:b/>
          <w:lang w:val="cs-CZ"/>
        </w:rPr>
        <w:t xml:space="preserve">dvouokruhovým způsobem. </w:t>
      </w:r>
      <w:r w:rsidRPr="00073723">
        <w:rPr>
          <w:lang w:val="cs-CZ"/>
        </w:rPr>
        <w:t>Tento způsob odděluje vnitropodnikové účetnictví od účetnictví finančního. Vnitropodnikové účetnictví je tedy přenášeno do finančního pomocí tzv. spojovacích účtů.</w:t>
      </w:r>
    </w:p>
    <w:p w14:paraId="197B42BB" w14:textId="77777777" w:rsidR="00471E83" w:rsidRPr="00073723" w:rsidRDefault="00471E83" w:rsidP="007C18D8">
      <w:pPr>
        <w:pStyle w:val="normln0"/>
        <w:rPr>
          <w:lang w:val="cs-CZ"/>
        </w:rPr>
      </w:pPr>
      <w:r w:rsidRPr="00073723">
        <w:rPr>
          <w:lang w:val="cs-CZ"/>
        </w:rPr>
        <w:t xml:space="preserve">Jako účetní program byl z nepřeberné nabídky pomocí webu </w:t>
      </w:r>
      <w:hyperlink r:id="rId13" w:history="1">
        <w:r w:rsidRPr="00073723">
          <w:rPr>
            <w:rStyle w:val="Hypertextovodkaz"/>
            <w:lang w:val="cs-CZ"/>
          </w:rPr>
          <w:t>http://www.ucetnisoftware.com/</w:t>
        </w:r>
      </w:hyperlink>
      <w:r w:rsidRPr="00073723">
        <w:rPr>
          <w:lang w:val="cs-CZ"/>
        </w:rPr>
        <w:t xml:space="preserve"> zvolen Money S3 protože zvládá podvojné účetnictví i správu ekonomických systémů ERP.</w:t>
      </w:r>
    </w:p>
    <w:p w14:paraId="28BBC458" w14:textId="77777777" w:rsidR="00471E83" w:rsidRPr="00073723" w:rsidRDefault="00471E83" w:rsidP="007C18D8">
      <w:pPr>
        <w:pStyle w:val="normln0"/>
        <w:rPr>
          <w:lang w:val="cs-CZ"/>
        </w:rPr>
      </w:pPr>
      <w:r w:rsidRPr="00073723">
        <w:rPr>
          <w:lang w:val="cs-CZ"/>
        </w:rPr>
        <w:t>V rámci společnosti jsou zavedeny vnitropodnikové směrnice (vycházející z platné legislativy na území ČR), kterými je regulována zejména tvorba odpisů, oceňování majetku ve společnosti, analytický účtový rozvrh. Dále jsou stanoveny pravidla pro vnitropodnikové účetnictví, které bude vedeno takovým způsobem, aby co nejlépe vyhovovalo potřebám řízení společnosti a aby poskytovalo informace potřebné pro rozhodovací proces. Vedením účetnictví a vytvářením vnitropodnikových směrnic je pověřen „účetní úsek“.</w:t>
      </w:r>
    </w:p>
    <w:p w14:paraId="46683797" w14:textId="77777777" w:rsidR="00471E83" w:rsidRPr="00073723" w:rsidRDefault="00471E83" w:rsidP="007C18D8">
      <w:pPr>
        <w:pStyle w:val="normln0"/>
        <w:rPr>
          <w:lang w:val="cs-CZ"/>
        </w:rPr>
      </w:pPr>
      <w:r w:rsidRPr="00073723">
        <w:rPr>
          <w:lang w:val="cs-CZ"/>
        </w:rPr>
        <w:t xml:space="preserve">Účetnictví se vede za podnik jako celek – centralizovaný systém. </w:t>
      </w:r>
    </w:p>
    <w:p w14:paraId="27296A9B" w14:textId="77777777" w:rsidR="00471E83" w:rsidRPr="00073723" w:rsidRDefault="00471E83" w:rsidP="007C18D8">
      <w:pPr>
        <w:pStyle w:val="normln0"/>
        <w:rPr>
          <w:lang w:val="cs-CZ"/>
        </w:rPr>
      </w:pPr>
      <w:r w:rsidRPr="00073723">
        <w:rPr>
          <w:lang w:val="cs-CZ"/>
        </w:rPr>
        <w:t>Jednotlivé organizační úseky poskytují informace účetními úseku, jedná se zejména o:</w:t>
      </w:r>
    </w:p>
    <w:p w14:paraId="7AEB9279" w14:textId="77777777" w:rsidR="00471E83" w:rsidRPr="00073723" w:rsidRDefault="00471E83" w:rsidP="00BC398C">
      <w:pPr>
        <w:widowControl w:val="0"/>
        <w:numPr>
          <w:ilvl w:val="0"/>
          <w:numId w:val="28"/>
        </w:numPr>
        <w:suppressAutoHyphens/>
        <w:autoSpaceDN w:val="0"/>
        <w:spacing w:after="0" w:line="240" w:lineRule="auto"/>
        <w:ind w:left="777" w:hanging="357"/>
        <w:jc w:val="both"/>
        <w:textAlignment w:val="baseline"/>
        <w:rPr>
          <w:lang w:val="cs-CZ"/>
        </w:rPr>
      </w:pPr>
      <w:r w:rsidRPr="00073723">
        <w:rPr>
          <w:lang w:val="cs-CZ"/>
        </w:rPr>
        <w:t>stavu a pohybu zásob a hotových výrobků;</w:t>
      </w:r>
    </w:p>
    <w:p w14:paraId="3A5F27D0" w14:textId="77777777" w:rsidR="00471E83" w:rsidRPr="00073723" w:rsidRDefault="00471E83" w:rsidP="00BC398C">
      <w:pPr>
        <w:widowControl w:val="0"/>
        <w:numPr>
          <w:ilvl w:val="0"/>
          <w:numId w:val="28"/>
        </w:numPr>
        <w:suppressAutoHyphens/>
        <w:autoSpaceDN w:val="0"/>
        <w:spacing w:after="0" w:line="240" w:lineRule="auto"/>
        <w:ind w:left="777" w:hanging="357"/>
        <w:jc w:val="both"/>
        <w:textAlignment w:val="baseline"/>
        <w:rPr>
          <w:lang w:val="cs-CZ"/>
        </w:rPr>
      </w:pPr>
      <w:r w:rsidRPr="00073723">
        <w:rPr>
          <w:lang w:val="cs-CZ"/>
        </w:rPr>
        <w:t>provozních nákladech na výrobu, nákup, dopravu, údržbu aj.;</w:t>
      </w:r>
    </w:p>
    <w:p w14:paraId="6F873A24" w14:textId="77777777" w:rsidR="00471E83" w:rsidRPr="00073723" w:rsidRDefault="00471E83" w:rsidP="00BC398C">
      <w:pPr>
        <w:widowControl w:val="0"/>
        <w:numPr>
          <w:ilvl w:val="0"/>
          <w:numId w:val="28"/>
        </w:numPr>
        <w:suppressAutoHyphens/>
        <w:autoSpaceDN w:val="0"/>
        <w:spacing w:after="0" w:line="240" w:lineRule="auto"/>
        <w:ind w:left="777" w:hanging="357"/>
        <w:jc w:val="both"/>
        <w:textAlignment w:val="baseline"/>
        <w:rPr>
          <w:lang w:val="cs-CZ"/>
        </w:rPr>
      </w:pPr>
      <w:r w:rsidRPr="00073723">
        <w:rPr>
          <w:lang w:val="cs-CZ"/>
        </w:rPr>
        <w:t>stavu a pohybu peněžních prostředků;</w:t>
      </w:r>
    </w:p>
    <w:p w14:paraId="31CE6047" w14:textId="77777777" w:rsidR="00471E83" w:rsidRPr="00073723" w:rsidRDefault="00471E83" w:rsidP="00BC398C">
      <w:pPr>
        <w:widowControl w:val="0"/>
        <w:numPr>
          <w:ilvl w:val="0"/>
          <w:numId w:val="28"/>
        </w:numPr>
        <w:suppressAutoHyphens/>
        <w:autoSpaceDN w:val="0"/>
        <w:spacing w:after="0" w:line="240" w:lineRule="auto"/>
        <w:ind w:left="777" w:hanging="357"/>
        <w:jc w:val="both"/>
        <w:textAlignment w:val="baseline"/>
        <w:rPr>
          <w:lang w:val="cs-CZ"/>
        </w:rPr>
      </w:pPr>
      <w:r w:rsidRPr="00073723">
        <w:rPr>
          <w:lang w:val="cs-CZ"/>
        </w:rPr>
        <w:t>přijatých a vydaných fakturách;</w:t>
      </w:r>
    </w:p>
    <w:p w14:paraId="55505E88" w14:textId="77777777" w:rsidR="00471E83" w:rsidRPr="00073723" w:rsidRDefault="00471E83" w:rsidP="00BC398C">
      <w:pPr>
        <w:widowControl w:val="0"/>
        <w:numPr>
          <w:ilvl w:val="0"/>
          <w:numId w:val="28"/>
        </w:numPr>
        <w:suppressAutoHyphens/>
        <w:autoSpaceDN w:val="0"/>
        <w:spacing w:after="0" w:line="240" w:lineRule="auto"/>
        <w:ind w:left="777" w:hanging="357"/>
        <w:jc w:val="both"/>
        <w:textAlignment w:val="baseline"/>
        <w:rPr>
          <w:lang w:val="cs-CZ"/>
        </w:rPr>
      </w:pPr>
      <w:r w:rsidRPr="00073723">
        <w:rPr>
          <w:lang w:val="cs-CZ"/>
        </w:rPr>
        <w:t>nákladech na marketing;</w:t>
      </w:r>
    </w:p>
    <w:p w14:paraId="07475FFA" w14:textId="77777777" w:rsidR="00471E83" w:rsidRPr="00073723" w:rsidRDefault="00471E83" w:rsidP="00BC398C">
      <w:pPr>
        <w:widowControl w:val="0"/>
        <w:numPr>
          <w:ilvl w:val="0"/>
          <w:numId w:val="28"/>
        </w:numPr>
        <w:suppressAutoHyphens/>
        <w:autoSpaceDN w:val="0"/>
        <w:spacing w:after="0" w:line="240" w:lineRule="auto"/>
        <w:ind w:left="777" w:hanging="357"/>
        <w:jc w:val="both"/>
        <w:textAlignment w:val="baseline"/>
        <w:rPr>
          <w:lang w:val="cs-CZ"/>
        </w:rPr>
      </w:pPr>
      <w:r w:rsidRPr="00073723">
        <w:rPr>
          <w:lang w:val="cs-CZ"/>
        </w:rPr>
        <w:t>evidenci hmotného a nehmotného majetku;</w:t>
      </w:r>
    </w:p>
    <w:p w14:paraId="5839A1C2" w14:textId="77777777" w:rsidR="00471E83" w:rsidRPr="00073723" w:rsidRDefault="00471E83" w:rsidP="00BC398C">
      <w:pPr>
        <w:widowControl w:val="0"/>
        <w:numPr>
          <w:ilvl w:val="0"/>
          <w:numId w:val="28"/>
        </w:numPr>
        <w:suppressAutoHyphens/>
        <w:autoSpaceDN w:val="0"/>
        <w:spacing w:after="0" w:line="240" w:lineRule="auto"/>
        <w:ind w:left="777" w:hanging="357"/>
        <w:jc w:val="both"/>
        <w:textAlignment w:val="baseline"/>
        <w:rPr>
          <w:lang w:val="cs-CZ"/>
        </w:rPr>
      </w:pPr>
      <w:r w:rsidRPr="00073723">
        <w:rPr>
          <w:lang w:val="cs-CZ"/>
        </w:rPr>
        <w:t>mzdách a zákonných odvodech;</w:t>
      </w:r>
    </w:p>
    <w:p w14:paraId="35FF6233" w14:textId="77777777" w:rsidR="00471E83" w:rsidRPr="00073723" w:rsidRDefault="00471E83" w:rsidP="00BC398C">
      <w:pPr>
        <w:widowControl w:val="0"/>
        <w:numPr>
          <w:ilvl w:val="0"/>
          <w:numId w:val="28"/>
        </w:numPr>
        <w:suppressAutoHyphens/>
        <w:autoSpaceDN w:val="0"/>
        <w:spacing w:after="0" w:line="240" w:lineRule="auto"/>
        <w:ind w:left="777" w:hanging="357"/>
        <w:jc w:val="both"/>
        <w:textAlignment w:val="baseline"/>
        <w:rPr>
          <w:lang w:val="cs-CZ"/>
        </w:rPr>
      </w:pPr>
      <w:r w:rsidRPr="00073723">
        <w:rPr>
          <w:lang w:val="cs-CZ"/>
        </w:rPr>
        <w:t>daňové povinnosti;</w:t>
      </w:r>
    </w:p>
    <w:p w14:paraId="21670663" w14:textId="77777777" w:rsidR="00471E83" w:rsidRPr="00073723" w:rsidRDefault="00471E83" w:rsidP="00471E83">
      <w:pPr>
        <w:widowControl w:val="0"/>
        <w:numPr>
          <w:ilvl w:val="0"/>
          <w:numId w:val="28"/>
        </w:numPr>
        <w:suppressAutoHyphens/>
        <w:autoSpaceDN w:val="0"/>
        <w:spacing w:after="0"/>
        <w:jc w:val="both"/>
        <w:textAlignment w:val="baseline"/>
        <w:rPr>
          <w:lang w:val="cs-CZ"/>
        </w:rPr>
      </w:pPr>
      <w:r w:rsidRPr="00073723">
        <w:rPr>
          <w:lang w:val="cs-CZ"/>
        </w:rPr>
        <w:lastRenderedPageBreak/>
        <w:t>kalkulacích a rozpočtech;</w:t>
      </w:r>
    </w:p>
    <w:p w14:paraId="086CBEDD" w14:textId="77777777" w:rsidR="00471E83" w:rsidRPr="00BC398C" w:rsidRDefault="00471E83" w:rsidP="00471E83">
      <w:pPr>
        <w:widowControl w:val="0"/>
        <w:numPr>
          <w:ilvl w:val="0"/>
          <w:numId w:val="28"/>
        </w:numPr>
        <w:suppressAutoHyphens/>
        <w:autoSpaceDN w:val="0"/>
        <w:spacing w:after="0"/>
        <w:jc w:val="both"/>
        <w:textAlignment w:val="baseline"/>
        <w:rPr>
          <w:lang w:val="cs-CZ"/>
        </w:rPr>
      </w:pPr>
      <w:r w:rsidRPr="00073723">
        <w:rPr>
          <w:lang w:val="cs-CZ"/>
        </w:rPr>
        <w:t>a ekonomických analýzách.</w:t>
      </w:r>
    </w:p>
    <w:p w14:paraId="4EE2CEEB" w14:textId="77777777" w:rsidR="00471E83" w:rsidRPr="00073723" w:rsidRDefault="00471E83" w:rsidP="002061FB">
      <w:pPr>
        <w:pStyle w:val="Nadpis3"/>
        <w:rPr>
          <w:lang w:val="cs-CZ"/>
        </w:rPr>
      </w:pPr>
      <w:r w:rsidRPr="00073723">
        <w:rPr>
          <w:lang w:val="cs-CZ"/>
        </w:rPr>
        <w:t>Konec účetního období</w:t>
      </w:r>
    </w:p>
    <w:p w14:paraId="6E28F4C5" w14:textId="77777777" w:rsidR="00471E83" w:rsidRPr="00073723" w:rsidRDefault="00471E83" w:rsidP="007C18D8">
      <w:pPr>
        <w:pStyle w:val="normln0"/>
        <w:rPr>
          <w:lang w:val="cs-CZ"/>
        </w:rPr>
      </w:pPr>
      <w:r w:rsidRPr="00073723">
        <w:rPr>
          <w:lang w:val="cs-CZ"/>
        </w:rPr>
        <w:t>Na konci účetního období se provádí účetní uzávěrka, kdy se uzavírají účetní knihy k poslednímu dni účetního období. Je rozdělena na 2 etapy, které dále obsahují:</w:t>
      </w:r>
    </w:p>
    <w:p w14:paraId="34431CE2" w14:textId="77777777" w:rsidR="00471E83" w:rsidRPr="00BC398C" w:rsidRDefault="00471E83" w:rsidP="00471E83">
      <w:pPr>
        <w:widowControl w:val="0"/>
        <w:numPr>
          <w:ilvl w:val="0"/>
          <w:numId w:val="29"/>
        </w:numPr>
        <w:suppressAutoHyphens/>
        <w:autoSpaceDN w:val="0"/>
        <w:spacing w:after="0"/>
        <w:jc w:val="both"/>
        <w:textAlignment w:val="baseline"/>
        <w:rPr>
          <w:b/>
          <w:lang w:val="cs-CZ"/>
        </w:rPr>
      </w:pPr>
      <w:r w:rsidRPr="00BC398C">
        <w:rPr>
          <w:b/>
          <w:lang w:val="cs-CZ"/>
        </w:rPr>
        <w:t>Přípravné práce</w:t>
      </w:r>
    </w:p>
    <w:p w14:paraId="0DB7D290" w14:textId="77777777" w:rsidR="00471E83" w:rsidRPr="00073723" w:rsidRDefault="00471E83" w:rsidP="00471E83">
      <w:pPr>
        <w:widowControl w:val="0"/>
        <w:numPr>
          <w:ilvl w:val="1"/>
          <w:numId w:val="29"/>
        </w:numPr>
        <w:suppressAutoHyphens/>
        <w:autoSpaceDN w:val="0"/>
        <w:spacing w:after="0"/>
        <w:jc w:val="both"/>
        <w:textAlignment w:val="baseline"/>
        <w:rPr>
          <w:lang w:val="cs-CZ"/>
        </w:rPr>
      </w:pPr>
      <w:r w:rsidRPr="00073723">
        <w:rPr>
          <w:lang w:val="cs-CZ"/>
        </w:rPr>
        <w:t>Inventarizace</w:t>
      </w:r>
    </w:p>
    <w:p w14:paraId="60158439" w14:textId="77777777" w:rsidR="00471E83" w:rsidRPr="00073723" w:rsidRDefault="00471E83" w:rsidP="00471E83">
      <w:pPr>
        <w:widowControl w:val="0"/>
        <w:numPr>
          <w:ilvl w:val="1"/>
          <w:numId w:val="29"/>
        </w:numPr>
        <w:suppressAutoHyphens/>
        <w:autoSpaceDN w:val="0"/>
        <w:spacing w:after="0"/>
        <w:jc w:val="both"/>
        <w:textAlignment w:val="baseline"/>
        <w:rPr>
          <w:lang w:val="cs-CZ"/>
        </w:rPr>
      </w:pPr>
      <w:r w:rsidRPr="00073723">
        <w:rPr>
          <w:lang w:val="cs-CZ"/>
        </w:rPr>
        <w:t>Zaúčtování účetních operací na konci účetního období</w:t>
      </w:r>
    </w:p>
    <w:p w14:paraId="347E7B77" w14:textId="77777777" w:rsidR="00471E83" w:rsidRPr="00BC398C" w:rsidRDefault="00471E83" w:rsidP="00471E83">
      <w:pPr>
        <w:widowControl w:val="0"/>
        <w:numPr>
          <w:ilvl w:val="0"/>
          <w:numId w:val="29"/>
        </w:numPr>
        <w:suppressAutoHyphens/>
        <w:autoSpaceDN w:val="0"/>
        <w:spacing w:after="0"/>
        <w:jc w:val="both"/>
        <w:textAlignment w:val="baseline"/>
        <w:rPr>
          <w:b/>
          <w:lang w:val="cs-CZ"/>
        </w:rPr>
      </w:pPr>
      <w:r w:rsidRPr="00BC398C">
        <w:rPr>
          <w:b/>
          <w:lang w:val="cs-CZ"/>
        </w:rPr>
        <w:t>Vlastní uzávěrka účetních knih</w:t>
      </w:r>
    </w:p>
    <w:p w14:paraId="73534843" w14:textId="77777777" w:rsidR="00471E83" w:rsidRPr="00073723" w:rsidRDefault="00471E83" w:rsidP="00471E83">
      <w:pPr>
        <w:numPr>
          <w:ilvl w:val="1"/>
          <w:numId w:val="29"/>
        </w:numPr>
        <w:spacing w:after="0" w:line="240" w:lineRule="auto"/>
        <w:rPr>
          <w:rFonts w:eastAsia="Times New Roman" w:cs="Times New Roman"/>
          <w:lang w:val="cs-CZ" w:eastAsia="cs-CZ"/>
        </w:rPr>
      </w:pPr>
      <w:r w:rsidRPr="00073723">
        <w:rPr>
          <w:lang w:val="cs-CZ"/>
        </w:rPr>
        <w:t>Zjištění hospodářského výsledku před zdaněním</w:t>
      </w:r>
    </w:p>
    <w:p w14:paraId="5D082FD8" w14:textId="77777777" w:rsidR="00471E83" w:rsidRPr="00073723" w:rsidRDefault="00471E83" w:rsidP="00471E83">
      <w:pPr>
        <w:numPr>
          <w:ilvl w:val="1"/>
          <w:numId w:val="29"/>
        </w:numPr>
        <w:spacing w:after="0" w:line="240" w:lineRule="auto"/>
        <w:rPr>
          <w:rFonts w:eastAsia="Times New Roman" w:cs="Times New Roman"/>
          <w:lang w:val="cs-CZ" w:eastAsia="cs-CZ"/>
        </w:rPr>
      </w:pPr>
      <w:r w:rsidRPr="00073723">
        <w:rPr>
          <w:rFonts w:eastAsia="Times New Roman" w:cs="Times New Roman"/>
          <w:lang w:val="cs-CZ" w:eastAsia="cs-CZ"/>
        </w:rPr>
        <w:t xml:space="preserve">Výpočet základu daně z příjmů a zaúčtování daňové povinnosti </w:t>
      </w:r>
    </w:p>
    <w:p w14:paraId="1E2054E7" w14:textId="77777777" w:rsidR="00471E83" w:rsidRPr="00073723" w:rsidRDefault="00471E83" w:rsidP="00471E83">
      <w:pPr>
        <w:widowControl w:val="0"/>
        <w:numPr>
          <w:ilvl w:val="0"/>
          <w:numId w:val="30"/>
        </w:numPr>
        <w:suppressAutoHyphens/>
        <w:autoSpaceDN w:val="0"/>
        <w:spacing w:after="0"/>
        <w:jc w:val="both"/>
        <w:textAlignment w:val="baseline"/>
        <w:rPr>
          <w:lang w:val="cs-CZ"/>
        </w:rPr>
      </w:pPr>
      <w:r w:rsidRPr="00073723">
        <w:rPr>
          <w:rFonts w:eastAsia="Times New Roman" w:cs="Times New Roman"/>
          <w:lang w:val="cs-CZ" w:eastAsia="cs-CZ"/>
        </w:rPr>
        <w:t>Uzavření všech účtů</w:t>
      </w:r>
      <w:r w:rsidRPr="00073723">
        <w:rPr>
          <w:rStyle w:val="Znakapoznpodarou"/>
          <w:rFonts w:eastAsia="Times New Roman" w:cs="Times New Roman"/>
          <w:lang w:val="cs-CZ" w:eastAsia="cs-CZ"/>
        </w:rPr>
        <w:footnoteReference w:id="10"/>
      </w:r>
    </w:p>
    <w:p w14:paraId="5965D6D1" w14:textId="77777777" w:rsidR="00471E83" w:rsidRPr="00073723" w:rsidRDefault="00471E83" w:rsidP="003F708B">
      <w:pPr>
        <w:pStyle w:val="normln0"/>
        <w:rPr>
          <w:lang w:val="cs-CZ"/>
        </w:rPr>
      </w:pPr>
      <w:r w:rsidRPr="00073723">
        <w:rPr>
          <w:lang w:val="cs-CZ"/>
        </w:rPr>
        <w:t>Následně se účetní úsek sestavuje účetní závěrka, která musí být sestavena v souladu s planou legislativou ČR. Musí tedy poskytovat úplné a platné informace o majetkové a finanční situaci společnosti a o výsledku hospodaření. Dále se vyhotovuje výroční zpráva, je nutné vydat návrh na rozdělení zisku, určení výše a způsobu vyplácení dividend a tantiém, v případě záporného hospodářského výsledku je nutné vyhotovit návrh na krytí ztrát společnosti. Účetní závěrka a výroční zpráva postupuje k ověření externím auditorem a následně je předána valné hromadě.</w:t>
      </w:r>
      <w:r w:rsidRPr="00073723">
        <w:rPr>
          <w:rStyle w:val="Znakapoznpodarou"/>
          <w:lang w:val="cs-CZ"/>
        </w:rPr>
        <w:footnoteReference w:id="11"/>
      </w:r>
    </w:p>
    <w:p w14:paraId="32EEF2E8" w14:textId="77777777" w:rsidR="00471E83" w:rsidRPr="009B3B66" w:rsidRDefault="00471E83" w:rsidP="00471E83">
      <w:pPr>
        <w:rPr>
          <w:b/>
          <w:lang w:val="cs-CZ"/>
        </w:rPr>
      </w:pPr>
      <w:r w:rsidRPr="009B3B66">
        <w:rPr>
          <w:b/>
          <w:lang w:val="cs-CZ"/>
        </w:rPr>
        <w:t>Mezi výkazy účetní závěrky patří:</w:t>
      </w:r>
    </w:p>
    <w:p w14:paraId="13E9861A" w14:textId="77777777" w:rsidR="00471E83" w:rsidRPr="00073723" w:rsidRDefault="00471E83" w:rsidP="003F708B">
      <w:pPr>
        <w:widowControl w:val="0"/>
        <w:numPr>
          <w:ilvl w:val="0"/>
          <w:numId w:val="31"/>
        </w:numPr>
        <w:suppressAutoHyphens/>
        <w:autoSpaceDN w:val="0"/>
        <w:spacing w:after="0" w:line="240" w:lineRule="auto"/>
        <w:ind w:left="714" w:hanging="357"/>
        <w:jc w:val="both"/>
        <w:textAlignment w:val="baseline"/>
        <w:rPr>
          <w:lang w:val="cs-CZ"/>
        </w:rPr>
      </w:pPr>
      <w:r w:rsidRPr="00073723">
        <w:rPr>
          <w:lang w:val="cs-CZ"/>
        </w:rPr>
        <w:t>Rozvaha;</w:t>
      </w:r>
    </w:p>
    <w:p w14:paraId="00CA426E" w14:textId="77777777" w:rsidR="00471E83" w:rsidRPr="00073723" w:rsidRDefault="00471E83" w:rsidP="003F708B">
      <w:pPr>
        <w:widowControl w:val="0"/>
        <w:numPr>
          <w:ilvl w:val="0"/>
          <w:numId w:val="31"/>
        </w:numPr>
        <w:suppressAutoHyphens/>
        <w:autoSpaceDN w:val="0"/>
        <w:spacing w:after="0" w:line="240" w:lineRule="auto"/>
        <w:ind w:left="714" w:hanging="357"/>
        <w:jc w:val="both"/>
        <w:textAlignment w:val="baseline"/>
        <w:rPr>
          <w:lang w:val="cs-CZ"/>
        </w:rPr>
      </w:pPr>
      <w:r w:rsidRPr="00073723">
        <w:rPr>
          <w:lang w:val="cs-CZ"/>
        </w:rPr>
        <w:t>Výkaz zisku a ztráty;</w:t>
      </w:r>
    </w:p>
    <w:p w14:paraId="6A63252A" w14:textId="77777777" w:rsidR="00471E83" w:rsidRPr="00073723" w:rsidRDefault="00471E83" w:rsidP="003F708B">
      <w:pPr>
        <w:widowControl w:val="0"/>
        <w:numPr>
          <w:ilvl w:val="0"/>
          <w:numId w:val="31"/>
        </w:numPr>
        <w:suppressAutoHyphens/>
        <w:autoSpaceDN w:val="0"/>
        <w:spacing w:after="0" w:line="240" w:lineRule="auto"/>
        <w:ind w:left="714" w:hanging="357"/>
        <w:jc w:val="both"/>
        <w:textAlignment w:val="baseline"/>
        <w:rPr>
          <w:lang w:val="cs-CZ"/>
        </w:rPr>
      </w:pPr>
      <w:r w:rsidRPr="00073723">
        <w:rPr>
          <w:lang w:val="cs-CZ"/>
        </w:rPr>
        <w:t>Přehled o peněžních tocích – cashflow;</w:t>
      </w:r>
    </w:p>
    <w:p w14:paraId="7895A6BB" w14:textId="77777777" w:rsidR="00471E83" w:rsidRPr="00073723" w:rsidRDefault="00471E83" w:rsidP="003F708B">
      <w:pPr>
        <w:widowControl w:val="0"/>
        <w:numPr>
          <w:ilvl w:val="0"/>
          <w:numId w:val="31"/>
        </w:numPr>
        <w:suppressAutoHyphens/>
        <w:autoSpaceDN w:val="0"/>
        <w:spacing w:after="0" w:line="240" w:lineRule="auto"/>
        <w:ind w:left="714" w:hanging="357"/>
        <w:jc w:val="both"/>
        <w:textAlignment w:val="baseline"/>
        <w:rPr>
          <w:lang w:val="cs-CZ"/>
        </w:rPr>
      </w:pPr>
      <w:r w:rsidRPr="00073723">
        <w:rPr>
          <w:lang w:val="cs-CZ"/>
        </w:rPr>
        <w:t>Přehled o změnách vlastního kapitálu;</w:t>
      </w:r>
    </w:p>
    <w:p w14:paraId="202A3D83" w14:textId="77777777" w:rsidR="00956B8C" w:rsidRDefault="00471E83" w:rsidP="003F708B">
      <w:pPr>
        <w:widowControl w:val="0"/>
        <w:numPr>
          <w:ilvl w:val="0"/>
          <w:numId w:val="31"/>
        </w:numPr>
        <w:suppressAutoHyphens/>
        <w:autoSpaceDN w:val="0"/>
        <w:spacing w:after="0" w:line="240" w:lineRule="auto"/>
        <w:ind w:left="714" w:hanging="357"/>
        <w:jc w:val="both"/>
        <w:textAlignment w:val="baseline"/>
        <w:rPr>
          <w:lang w:val="cs-CZ"/>
        </w:rPr>
      </w:pPr>
      <w:r w:rsidRPr="00073723">
        <w:rPr>
          <w:lang w:val="cs-CZ"/>
        </w:rPr>
        <w:t>Příloha k účetní závěrce.</w:t>
      </w:r>
      <w:r w:rsidRPr="00073723">
        <w:rPr>
          <w:rStyle w:val="Znakapoznpodarou"/>
          <w:lang w:val="cs-CZ"/>
        </w:rPr>
        <w:footnoteReference w:id="12"/>
      </w:r>
    </w:p>
    <w:p w14:paraId="0F867B85" w14:textId="77777777" w:rsidR="000B3153" w:rsidRDefault="000B3153">
      <w:pPr>
        <w:spacing w:line="276" w:lineRule="auto"/>
        <w:rPr>
          <w:lang w:val="cs-CZ"/>
        </w:rPr>
      </w:pPr>
      <w:r>
        <w:rPr>
          <w:lang w:val="cs-CZ"/>
        </w:rPr>
        <w:br w:type="page"/>
      </w:r>
    </w:p>
    <w:p w14:paraId="353D683F" w14:textId="77777777" w:rsidR="000B3153" w:rsidRDefault="00210205" w:rsidP="000B3153">
      <w:pPr>
        <w:pStyle w:val="Nadpis1"/>
        <w:rPr>
          <w:lang w:val="cs-CZ"/>
        </w:rPr>
      </w:pPr>
      <w:bookmarkStart w:id="182" w:name="_Toc371802276"/>
      <w:r>
        <w:rPr>
          <w:lang w:val="cs-CZ"/>
        </w:rPr>
        <w:lastRenderedPageBreak/>
        <w:t xml:space="preserve">POUŽITÉ </w:t>
      </w:r>
      <w:r w:rsidR="000B3153">
        <w:rPr>
          <w:lang w:val="cs-CZ"/>
        </w:rPr>
        <w:t>Zdroje</w:t>
      </w:r>
      <w:bookmarkEnd w:id="182"/>
    </w:p>
    <w:p w14:paraId="0FD504F1" w14:textId="77777777" w:rsidR="00C236EE" w:rsidRPr="00717F8C" w:rsidRDefault="00E421A5" w:rsidP="00C236EE">
      <w:pPr>
        <w:pStyle w:val="Textpoznpodarou"/>
        <w:spacing w:after="240"/>
        <w:ind w:left="703" w:hanging="420"/>
        <w:rPr>
          <w:sz w:val="24"/>
          <w:szCs w:val="24"/>
        </w:rPr>
      </w:pPr>
      <w:r>
        <w:rPr>
          <w:sz w:val="24"/>
          <w:szCs w:val="24"/>
        </w:rPr>
        <w:t>[1]</w:t>
      </w:r>
      <w:r w:rsidR="00C236EE" w:rsidRPr="00717F8C">
        <w:rPr>
          <w:sz w:val="24"/>
          <w:szCs w:val="24"/>
        </w:rPr>
        <w:tab/>
        <w:t xml:space="preserve">BLAŽEK, Ladislav a Martin LANDA. </w:t>
      </w:r>
      <w:r w:rsidR="00C236EE" w:rsidRPr="00717F8C">
        <w:rPr>
          <w:i/>
          <w:iCs/>
          <w:sz w:val="24"/>
          <w:szCs w:val="24"/>
        </w:rPr>
        <w:t>Ekonomika a řízení podniku</w:t>
      </w:r>
      <w:r w:rsidR="00C236EE" w:rsidRPr="00717F8C">
        <w:rPr>
          <w:sz w:val="24"/>
          <w:szCs w:val="24"/>
        </w:rPr>
        <w:t>. 1. vydání. Šlapanice: Olprint, 2006, 97 s. ISBN 80-210-3960-4.</w:t>
      </w:r>
    </w:p>
    <w:p w14:paraId="7A2B5309" w14:textId="77777777" w:rsidR="00C236EE" w:rsidRPr="00717F8C" w:rsidRDefault="00E421A5" w:rsidP="005C4876">
      <w:pPr>
        <w:spacing w:after="240" w:line="240" w:lineRule="auto"/>
        <w:ind w:left="703" w:hanging="420"/>
        <w:rPr>
          <w:rFonts w:ascii="Times New Roman" w:eastAsia="Times New Roman" w:hAnsi="Times New Roman" w:cs="Times New Roman"/>
          <w:szCs w:val="24"/>
          <w:lang w:val="cs-CZ" w:eastAsia="hi-IN" w:bidi="hi-IN"/>
        </w:rPr>
      </w:pPr>
      <w:r>
        <w:rPr>
          <w:szCs w:val="24"/>
        </w:rPr>
        <w:t>[2]</w:t>
      </w:r>
      <w:r w:rsidR="00C236EE" w:rsidRPr="00717F8C">
        <w:rPr>
          <w:rFonts w:ascii="Times New Roman" w:eastAsia="Times New Roman" w:hAnsi="Times New Roman" w:cs="Times New Roman"/>
          <w:i/>
          <w:szCs w:val="24"/>
          <w:lang w:eastAsia="hi-IN" w:bidi="hi-IN"/>
        </w:rPr>
        <w:tab/>
        <w:t>Co by měli vědět členové orgánu akciové společnosti</w:t>
      </w:r>
      <w:r w:rsidR="00C236EE" w:rsidRPr="00717F8C">
        <w:rPr>
          <w:rFonts w:ascii="Times New Roman" w:eastAsia="Times New Roman" w:hAnsi="Times New Roman" w:cs="Times New Roman"/>
          <w:szCs w:val="24"/>
          <w:lang w:eastAsia="hi-IN" w:bidi="hi-IN"/>
        </w:rPr>
        <w:t xml:space="preserve"> [online]. </w:t>
      </w:r>
      <w:r w:rsidR="00C236EE" w:rsidRPr="00B0254D">
        <w:rPr>
          <w:rFonts w:ascii="Times New Roman" w:eastAsia="Times New Roman" w:hAnsi="Times New Roman" w:cs="Times New Roman"/>
          <w:szCs w:val="24"/>
          <w:lang w:val="de-DE" w:eastAsia="hi-IN" w:bidi="hi-IN"/>
        </w:rPr>
        <w:t>[cit. 2013-11-07] Dostupné z:&lt;</w:t>
      </w:r>
      <w:r w:rsidR="00C236EE" w:rsidRPr="00717F8C">
        <w:rPr>
          <w:rFonts w:ascii="Times New Roman" w:eastAsia="Times New Roman" w:hAnsi="Times New Roman" w:cs="Times New Roman"/>
          <w:szCs w:val="24"/>
          <w:lang w:val="cs-CZ" w:eastAsia="hi-IN" w:bidi="hi-IN"/>
        </w:rPr>
        <w:t xml:space="preserve"> https://is.muni.cz/auth/el/1456/jaro2013/MPP_PASS/um/39142396/39142414/Co_by_meli_vedet_clenove_organu_akciove_spolecnosti.pdf&gt;</w:t>
      </w:r>
    </w:p>
    <w:p w14:paraId="6B1D7707" w14:textId="77777777" w:rsidR="00C236EE" w:rsidRPr="00B0254D" w:rsidRDefault="00E421A5" w:rsidP="00717F8C">
      <w:pPr>
        <w:pStyle w:val="Textpoznpodarou"/>
        <w:spacing w:after="240"/>
        <w:ind w:left="703" w:hanging="420"/>
        <w:rPr>
          <w:sz w:val="24"/>
          <w:szCs w:val="24"/>
          <w:lang w:val="cs-CZ"/>
        </w:rPr>
      </w:pPr>
      <w:r w:rsidRPr="00B0254D">
        <w:rPr>
          <w:sz w:val="24"/>
          <w:szCs w:val="24"/>
          <w:lang w:val="cs-CZ"/>
        </w:rPr>
        <w:t>[3]</w:t>
      </w:r>
      <w:r w:rsidR="00C236EE" w:rsidRPr="00B0254D">
        <w:rPr>
          <w:sz w:val="24"/>
          <w:szCs w:val="24"/>
          <w:lang w:val="cs-CZ"/>
        </w:rPr>
        <w:tab/>
        <w:t xml:space="preserve">MÁČE, Miroslav. </w:t>
      </w:r>
      <w:r w:rsidR="00C236EE" w:rsidRPr="00B0254D">
        <w:rPr>
          <w:i/>
          <w:iCs/>
          <w:sz w:val="24"/>
          <w:szCs w:val="24"/>
          <w:lang w:val="cs-CZ"/>
        </w:rPr>
        <w:t>Účetnictví a finanční řízení</w:t>
      </w:r>
      <w:r w:rsidR="00C236EE" w:rsidRPr="00B0254D">
        <w:rPr>
          <w:sz w:val="24"/>
          <w:szCs w:val="24"/>
          <w:lang w:val="cs-CZ"/>
        </w:rPr>
        <w:t>. Praha : Grada, 2013. 551 s. ISBN 9788024745749.</w:t>
      </w:r>
    </w:p>
    <w:p w14:paraId="646C43FF" w14:textId="77777777" w:rsidR="00C236EE" w:rsidRPr="00717F8C" w:rsidRDefault="00E421A5" w:rsidP="005C4876">
      <w:pPr>
        <w:pStyle w:val="Textpoznpodarou"/>
        <w:spacing w:after="240"/>
        <w:ind w:left="703" w:hanging="420"/>
        <w:rPr>
          <w:sz w:val="24"/>
          <w:szCs w:val="24"/>
          <w:lang w:val="cs-CZ"/>
        </w:rPr>
      </w:pPr>
      <w:r w:rsidRPr="00B0254D">
        <w:rPr>
          <w:sz w:val="24"/>
          <w:szCs w:val="24"/>
          <w:lang w:val="cs-CZ"/>
        </w:rPr>
        <w:t>[4]</w:t>
      </w:r>
      <w:r w:rsidR="00C236EE" w:rsidRPr="00B0254D">
        <w:rPr>
          <w:sz w:val="24"/>
          <w:szCs w:val="24"/>
          <w:lang w:val="cs-CZ"/>
        </w:rPr>
        <w:tab/>
      </w:r>
      <w:r w:rsidR="00C236EE" w:rsidRPr="00B0254D">
        <w:rPr>
          <w:i/>
          <w:sz w:val="24"/>
          <w:szCs w:val="24"/>
          <w:lang w:val="cs-CZ"/>
        </w:rPr>
        <w:t>N</w:t>
      </w:r>
      <w:r w:rsidR="00C236EE" w:rsidRPr="00717F8C">
        <w:rPr>
          <w:i/>
          <w:sz w:val="24"/>
          <w:szCs w:val="24"/>
          <w:lang w:val="cs-CZ"/>
        </w:rPr>
        <w:t>ěkolik poznámek k aktuální úprave rozhodování jediného společníka/</w:t>
      </w:r>
      <w:r w:rsidR="00C236EE" w:rsidRPr="00717F8C">
        <w:rPr>
          <w:sz w:val="24"/>
          <w:szCs w:val="24"/>
          <w:lang w:val="cs-CZ"/>
        </w:rPr>
        <w:t xml:space="preserve">akcionáře </w:t>
      </w:r>
      <w:r w:rsidR="00C236EE" w:rsidRPr="00B0254D">
        <w:rPr>
          <w:sz w:val="24"/>
          <w:szCs w:val="24"/>
          <w:lang w:val="cs-CZ"/>
        </w:rPr>
        <w:t xml:space="preserve">[online]. </w:t>
      </w:r>
      <w:r w:rsidR="00C236EE" w:rsidRPr="00B0254D">
        <w:rPr>
          <w:sz w:val="24"/>
          <w:szCs w:val="24"/>
          <w:lang w:val="de-DE"/>
        </w:rPr>
        <w:t>[cit. 2013-11-09] Dostupné z:&lt; http://www.governance.cz/cs/pravni_aspekty_corporate_governance/nekolik-poznamek-k-aktualni-uprave-rozhodovani-jedineho-spolecnika-/-akcionare__s555x8789.html&gt;</w:t>
      </w:r>
    </w:p>
    <w:p w14:paraId="2879829A" w14:textId="77777777" w:rsidR="00C236EE" w:rsidRPr="00B0254D" w:rsidRDefault="00E421A5" w:rsidP="005C4876">
      <w:pPr>
        <w:pStyle w:val="Textpoznpodarou"/>
        <w:spacing w:after="240"/>
        <w:ind w:left="708" w:hanging="425"/>
        <w:rPr>
          <w:sz w:val="24"/>
          <w:szCs w:val="24"/>
          <w:lang w:val="de-DE"/>
        </w:rPr>
      </w:pPr>
      <w:r w:rsidRPr="00B0254D">
        <w:rPr>
          <w:sz w:val="24"/>
          <w:szCs w:val="24"/>
          <w:lang w:val="de-DE"/>
        </w:rPr>
        <w:t>[5]</w:t>
      </w:r>
      <w:r w:rsidR="00C236EE" w:rsidRPr="00B0254D">
        <w:rPr>
          <w:sz w:val="24"/>
          <w:szCs w:val="24"/>
          <w:lang w:val="de-DE"/>
        </w:rPr>
        <w:tab/>
      </w:r>
      <w:r w:rsidR="00C236EE" w:rsidRPr="00B0254D">
        <w:rPr>
          <w:i/>
          <w:sz w:val="24"/>
          <w:szCs w:val="24"/>
          <w:lang w:val="de-DE"/>
        </w:rPr>
        <w:t>O značce KLASA</w:t>
      </w:r>
      <w:r w:rsidR="00C236EE" w:rsidRPr="00B0254D">
        <w:rPr>
          <w:sz w:val="24"/>
          <w:szCs w:val="24"/>
          <w:lang w:val="de-DE"/>
        </w:rPr>
        <w:t> [online]. [cit. 2013-11-09]. Dostupné z:http://www.eklasa.cz/o-znacce-klasa/&gt;</w:t>
      </w:r>
    </w:p>
    <w:p w14:paraId="5894162D" w14:textId="77777777" w:rsidR="00C236EE" w:rsidRPr="00B0254D" w:rsidRDefault="00E421A5" w:rsidP="005C4876">
      <w:pPr>
        <w:pStyle w:val="Textpoznpodarou"/>
        <w:spacing w:after="240"/>
        <w:ind w:left="703" w:hanging="420"/>
        <w:rPr>
          <w:sz w:val="24"/>
          <w:szCs w:val="24"/>
          <w:lang w:val="de-DE"/>
        </w:rPr>
      </w:pPr>
      <w:r>
        <w:rPr>
          <w:sz w:val="24"/>
          <w:szCs w:val="24"/>
        </w:rPr>
        <w:t>[6]</w:t>
      </w:r>
      <w:r w:rsidR="00C236EE" w:rsidRPr="00717F8C">
        <w:rPr>
          <w:sz w:val="24"/>
          <w:szCs w:val="24"/>
        </w:rPr>
        <w:tab/>
      </w:r>
      <w:r w:rsidR="00C236EE" w:rsidRPr="00717F8C">
        <w:rPr>
          <w:i/>
          <w:sz w:val="24"/>
          <w:szCs w:val="24"/>
        </w:rPr>
        <w:t>Report of the Committee on the Financial Aspects of Corporate Governance</w:t>
      </w:r>
      <w:r w:rsidR="00C236EE" w:rsidRPr="00717F8C">
        <w:rPr>
          <w:sz w:val="24"/>
          <w:szCs w:val="24"/>
        </w:rPr>
        <w:t xml:space="preserve"> [online]. </w:t>
      </w:r>
      <w:r w:rsidR="00C236EE" w:rsidRPr="00B0254D">
        <w:rPr>
          <w:sz w:val="24"/>
          <w:szCs w:val="24"/>
          <w:lang w:val="de-DE"/>
        </w:rPr>
        <w:t>[cit. 2013-11-08]. Dostupné z: &lt;http://www.ecgi.org/codes/documents/cadbury.pdf&gt;</w:t>
      </w:r>
    </w:p>
    <w:p w14:paraId="44239A15" w14:textId="77777777" w:rsidR="00C236EE" w:rsidRPr="00717F8C" w:rsidRDefault="00E421A5" w:rsidP="00E421A5">
      <w:pPr>
        <w:pStyle w:val="Textpoznpodarou"/>
        <w:spacing w:after="240"/>
        <w:ind w:left="703" w:hanging="420"/>
        <w:rPr>
          <w:sz w:val="24"/>
          <w:szCs w:val="24"/>
        </w:rPr>
      </w:pPr>
      <w:r>
        <w:rPr>
          <w:sz w:val="24"/>
          <w:szCs w:val="24"/>
        </w:rPr>
        <w:t>[7]</w:t>
      </w:r>
      <w:r>
        <w:rPr>
          <w:sz w:val="24"/>
          <w:szCs w:val="24"/>
        </w:rPr>
        <w:tab/>
      </w:r>
      <w:r w:rsidR="00C236EE" w:rsidRPr="00717F8C">
        <w:rPr>
          <w:sz w:val="24"/>
          <w:szCs w:val="24"/>
        </w:rPr>
        <w:t xml:space="preserve">VEBER, J. a kol. </w:t>
      </w:r>
      <w:r w:rsidR="00C236EE" w:rsidRPr="00717F8C">
        <w:rPr>
          <w:i/>
          <w:iCs/>
          <w:sz w:val="24"/>
          <w:szCs w:val="24"/>
        </w:rPr>
        <w:t>Management Základy, prosperita, globalizace</w:t>
      </w:r>
      <w:r w:rsidR="00C236EE" w:rsidRPr="00717F8C">
        <w:rPr>
          <w:sz w:val="24"/>
          <w:szCs w:val="24"/>
        </w:rPr>
        <w:t>. Praha : Management Press, 2002</w:t>
      </w:r>
    </w:p>
    <w:p w14:paraId="24DAFA63" w14:textId="77777777" w:rsidR="00D256B3" w:rsidRDefault="00205C5E">
      <w:pPr>
        <w:spacing w:line="276" w:lineRule="auto"/>
        <w:rPr>
          <w:lang w:val="cs-CZ"/>
        </w:rPr>
      </w:pPr>
      <w:r>
        <w:rPr>
          <w:lang w:val="cs-CZ"/>
        </w:rPr>
        <w:br w:type="page"/>
      </w:r>
    </w:p>
    <w:p w14:paraId="7FC46ADF" w14:textId="77777777" w:rsidR="001825E0" w:rsidRDefault="007B39BE" w:rsidP="00D256B3">
      <w:pPr>
        <w:pStyle w:val="Nadpis1"/>
        <w:rPr>
          <w:lang w:val="cs-CZ"/>
        </w:rPr>
      </w:pPr>
      <w:r>
        <w:rPr>
          <w:noProof/>
          <w:lang w:val="cs-CZ" w:eastAsia="cs-CZ" w:bidi="ar-SA"/>
        </w:rPr>
        <w:lastRenderedPageBreak/>
        <mc:AlternateContent>
          <mc:Choice Requires="wps">
            <w:drawing>
              <wp:anchor distT="0" distB="0" distL="114300" distR="114300" simplePos="0" relativeHeight="251668480" behindDoc="0" locked="0" layoutInCell="1" allowOverlap="1" wp14:anchorId="12BD9E86" wp14:editId="0F772E02">
                <wp:simplePos x="0" y="0"/>
                <wp:positionH relativeFrom="column">
                  <wp:posOffset>-255270</wp:posOffset>
                </wp:positionH>
                <wp:positionV relativeFrom="paragraph">
                  <wp:posOffset>2621915</wp:posOffset>
                </wp:positionV>
                <wp:extent cx="6333490" cy="258445"/>
                <wp:effectExtent l="1905" t="2540" r="0" b="0"/>
                <wp:wrapTight wrapText="bothSides">
                  <wp:wrapPolygon edited="0">
                    <wp:start x="-32" y="0"/>
                    <wp:lineTo x="-32" y="21335"/>
                    <wp:lineTo x="21600" y="21335"/>
                    <wp:lineTo x="21600" y="0"/>
                    <wp:lineTo x="-32" y="0"/>
                  </wp:wrapPolygon>
                </wp:wrapTight>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23CD0" w14:textId="77777777" w:rsidR="001E40C8" w:rsidRPr="00FB69F7" w:rsidRDefault="001E40C8" w:rsidP="00FB69F7">
                            <w:pPr>
                              <w:pStyle w:val="Titulek"/>
                              <w:rPr>
                                <w:b w:val="0"/>
                                <w:caps/>
                                <w:noProof/>
                                <w:color w:val="auto"/>
                                <w:sz w:val="44"/>
                              </w:rPr>
                            </w:pPr>
                            <w:r w:rsidRPr="00FB69F7">
                              <w:rPr>
                                <w:color w:val="auto"/>
                              </w:rPr>
                              <w:t xml:space="preserve">Příloha </w:t>
                            </w:r>
                            <w:r w:rsidRPr="00FB69F7">
                              <w:rPr>
                                <w:color w:val="auto"/>
                              </w:rPr>
                              <w:fldChar w:fldCharType="begin"/>
                            </w:r>
                            <w:r w:rsidRPr="00FB69F7">
                              <w:rPr>
                                <w:color w:val="auto"/>
                              </w:rPr>
                              <w:instrText xml:space="preserve"> SEQ Příloha \* ARABIC </w:instrText>
                            </w:r>
                            <w:r w:rsidRPr="00FB69F7">
                              <w:rPr>
                                <w:color w:val="auto"/>
                              </w:rPr>
                              <w:fldChar w:fldCharType="separate"/>
                            </w:r>
                            <w:r>
                              <w:rPr>
                                <w:noProof/>
                                <w:color w:val="auto"/>
                              </w:rPr>
                              <w:t>1</w:t>
                            </w:r>
                            <w:r w:rsidRPr="00FB69F7">
                              <w:rPr>
                                <w:color w:val="auto"/>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BD9E86" id="_x0000_t202" coordsize="21600,21600" o:spt="202" path="m,l,21600r21600,l21600,xe">
                <v:stroke joinstyle="miter"/>
                <v:path gradientshapeok="t" o:connecttype="rect"/>
              </v:shapetype>
              <v:shape id="Text Box 4" o:spid="_x0000_s1026" type="#_x0000_t202" style="position:absolute;left:0;text-align:left;margin-left:-20.1pt;margin-top:206.45pt;width:498.7pt;height: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" stroked="f">
                <v:textbox style="mso-fit-shape-to-text:t" inset="0,0,0,0">
                  <w:txbxContent>
                    <w:p w14:paraId="2CD23CD0" w14:textId="77777777" w:rsidR="001E40C8" w:rsidRPr="00FB69F7" w:rsidRDefault="001E40C8" w:rsidP="00FB69F7">
                      <w:pPr>
                        <w:pStyle w:val="Titulek"/>
                        <w:rPr>
                          <w:b w:val="0"/>
                          <w:caps/>
                          <w:noProof/>
                          <w:color w:val="auto"/>
                          <w:sz w:val="44"/>
                        </w:rPr>
                      </w:pPr>
                      <w:r w:rsidRPr="00FB69F7">
                        <w:rPr>
                          <w:color w:val="auto"/>
                        </w:rPr>
                        <w:t xml:space="preserve">Příloha </w:t>
                      </w:r>
                      <w:r w:rsidRPr="00FB69F7">
                        <w:rPr>
                          <w:color w:val="auto"/>
                        </w:rPr>
                        <w:fldChar w:fldCharType="begin"/>
                      </w:r>
                      <w:r w:rsidRPr="00FB69F7">
                        <w:rPr>
                          <w:color w:val="auto"/>
                        </w:rPr>
                        <w:instrText xml:space="preserve"> SEQ Příloha \* ARABIC </w:instrText>
                      </w:r>
                      <w:r w:rsidRPr="00FB69F7">
                        <w:rPr>
                          <w:color w:val="auto"/>
                        </w:rPr>
                        <w:fldChar w:fldCharType="separate"/>
                      </w:r>
                      <w:r>
                        <w:rPr>
                          <w:noProof/>
                          <w:color w:val="auto"/>
                        </w:rPr>
                        <w:t>1</w:t>
                      </w:r>
                      <w:r w:rsidRPr="00FB69F7">
                        <w:rPr>
                          <w:color w:val="auto"/>
                        </w:rPr>
                        <w:fldChar w:fldCharType="end"/>
                      </w:r>
                    </w:p>
                  </w:txbxContent>
                </v:textbox>
                <w10:wrap type="tight"/>
              </v:shape>
            </w:pict>
          </mc:Fallback>
        </mc:AlternateContent>
      </w:r>
      <w:r w:rsidR="00DC0DAB">
        <w:rPr>
          <w:noProof/>
          <w:lang w:val="cs-CZ" w:eastAsia="cs-CZ" w:bidi="ar-SA"/>
        </w:rPr>
        <w:drawing>
          <wp:anchor distT="0" distB="0" distL="114300" distR="114300" simplePos="0" relativeHeight="251663360" behindDoc="1" locked="0" layoutInCell="1" allowOverlap="1" wp14:anchorId="6A2CC676" wp14:editId="52C67E7F">
            <wp:simplePos x="0" y="0"/>
            <wp:positionH relativeFrom="column">
              <wp:posOffset>-255270</wp:posOffset>
            </wp:positionH>
            <wp:positionV relativeFrom="paragraph">
              <wp:posOffset>929005</wp:posOffset>
            </wp:positionV>
            <wp:extent cx="6333490" cy="1635760"/>
            <wp:effectExtent l="19050" t="0" r="0" b="0"/>
            <wp:wrapTight wrapText="bothSides">
              <wp:wrapPolygon edited="0">
                <wp:start x="-65" y="0"/>
                <wp:lineTo x="-65" y="21382"/>
                <wp:lineTo x="21570" y="21382"/>
                <wp:lineTo x="21570" y="0"/>
                <wp:lineTo x="-65"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333490" cy="1635760"/>
                    </a:xfrm>
                    <a:prstGeom prst="rect">
                      <a:avLst/>
                    </a:prstGeom>
                  </pic:spPr>
                </pic:pic>
              </a:graphicData>
            </a:graphic>
          </wp:anchor>
        </w:drawing>
      </w:r>
      <w:bookmarkStart w:id="183" w:name="_Toc371802277"/>
      <w:r w:rsidR="00D256B3">
        <w:rPr>
          <w:lang w:val="cs-CZ"/>
        </w:rPr>
        <w:t>Přílohy</w:t>
      </w:r>
      <w:bookmarkEnd w:id="183"/>
    </w:p>
    <w:p w14:paraId="2D44F515" w14:textId="77777777" w:rsidR="00026511" w:rsidRDefault="00026511" w:rsidP="00026511"/>
    <w:p w14:paraId="497AFB13" w14:textId="77777777" w:rsidR="00026511" w:rsidRDefault="00026511" w:rsidP="00026511"/>
    <w:p w14:paraId="0DFED695" w14:textId="77777777" w:rsidR="00026511" w:rsidRDefault="007B39BE" w:rsidP="00026511">
      <w:r>
        <w:rPr>
          <w:noProof/>
          <w:lang w:val="cs-CZ" w:eastAsia="cs-CZ" w:bidi="ar-SA"/>
        </w:rPr>
        <mc:AlternateContent>
          <mc:Choice Requires="wps">
            <w:drawing>
              <wp:anchor distT="0" distB="0" distL="114300" distR="114300" simplePos="0" relativeHeight="251670528" behindDoc="0" locked="0" layoutInCell="1" allowOverlap="1" wp14:anchorId="23EFC1FA" wp14:editId="3FF1669E">
                <wp:simplePos x="0" y="0"/>
                <wp:positionH relativeFrom="column">
                  <wp:posOffset>-439420</wp:posOffset>
                </wp:positionH>
                <wp:positionV relativeFrom="paragraph">
                  <wp:posOffset>1973580</wp:posOffset>
                </wp:positionV>
                <wp:extent cx="6517640" cy="258445"/>
                <wp:effectExtent l="0" t="1905" r="0" b="0"/>
                <wp:wrapTight wrapText="bothSides">
                  <wp:wrapPolygon edited="0">
                    <wp:start x="-32" y="0"/>
                    <wp:lineTo x="-32" y="21069"/>
                    <wp:lineTo x="21600" y="21069"/>
                    <wp:lineTo x="21600" y="0"/>
                    <wp:lineTo x="-32" y="0"/>
                  </wp:wrapPolygon>
                </wp:wrapTight>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F23A2" w14:textId="77777777" w:rsidR="001E40C8" w:rsidRPr="00FB69F7" w:rsidRDefault="001E40C8" w:rsidP="00FB69F7">
                            <w:pPr>
                              <w:pStyle w:val="Titulek"/>
                              <w:rPr>
                                <w:noProof/>
                                <w:color w:val="auto"/>
                                <w:sz w:val="24"/>
                              </w:rPr>
                            </w:pPr>
                            <w:r w:rsidRPr="00FB69F7">
                              <w:rPr>
                                <w:color w:val="auto"/>
                              </w:rPr>
                              <w:t xml:space="preserve">Příloha </w:t>
                            </w:r>
                            <w:r w:rsidRPr="00FB69F7">
                              <w:rPr>
                                <w:color w:val="auto"/>
                              </w:rPr>
                              <w:fldChar w:fldCharType="begin"/>
                            </w:r>
                            <w:r w:rsidRPr="00FB69F7">
                              <w:rPr>
                                <w:color w:val="auto"/>
                              </w:rPr>
                              <w:instrText xml:space="preserve"> SEQ Příloha \* ARABIC </w:instrText>
                            </w:r>
                            <w:r w:rsidRPr="00FB69F7">
                              <w:rPr>
                                <w:color w:val="auto"/>
                              </w:rPr>
                              <w:fldChar w:fldCharType="separate"/>
                            </w:r>
                            <w:r>
                              <w:rPr>
                                <w:noProof/>
                                <w:color w:val="auto"/>
                              </w:rPr>
                              <w:t>2</w:t>
                            </w:r>
                            <w:r w:rsidRPr="00FB69F7">
                              <w:rPr>
                                <w:color w:val="auto"/>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EFC1FA" id="Text Box 5" o:spid="_x0000_s1027" type="#_x0000_t202" style="position:absolute;margin-left:-34.6pt;margin-top:155.4pt;width:513.2pt;height: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" stroked="f">
                <v:textbox style="mso-fit-shape-to-text:t" inset="0,0,0,0">
                  <w:txbxContent>
                    <w:p w14:paraId="298F23A2" w14:textId="77777777" w:rsidR="001E40C8" w:rsidRPr="00FB69F7" w:rsidRDefault="001E40C8" w:rsidP="00FB69F7">
                      <w:pPr>
                        <w:pStyle w:val="Titulek"/>
                        <w:rPr>
                          <w:noProof/>
                          <w:color w:val="auto"/>
                          <w:sz w:val="24"/>
                        </w:rPr>
                      </w:pPr>
                      <w:r w:rsidRPr="00FB69F7">
                        <w:rPr>
                          <w:color w:val="auto"/>
                        </w:rPr>
                        <w:t xml:space="preserve">Příloha </w:t>
                      </w:r>
                      <w:r w:rsidRPr="00FB69F7">
                        <w:rPr>
                          <w:color w:val="auto"/>
                        </w:rPr>
                        <w:fldChar w:fldCharType="begin"/>
                      </w:r>
                      <w:r w:rsidRPr="00FB69F7">
                        <w:rPr>
                          <w:color w:val="auto"/>
                        </w:rPr>
                        <w:instrText xml:space="preserve"> SEQ Příloha \* ARABIC </w:instrText>
                      </w:r>
                      <w:r w:rsidRPr="00FB69F7">
                        <w:rPr>
                          <w:color w:val="auto"/>
                        </w:rPr>
                        <w:fldChar w:fldCharType="separate"/>
                      </w:r>
                      <w:r>
                        <w:rPr>
                          <w:noProof/>
                          <w:color w:val="auto"/>
                        </w:rPr>
                        <w:t>2</w:t>
                      </w:r>
                      <w:r w:rsidRPr="00FB69F7">
                        <w:rPr>
                          <w:color w:val="auto"/>
                        </w:rPr>
                        <w:fldChar w:fldCharType="end"/>
                      </w:r>
                    </w:p>
                  </w:txbxContent>
                </v:textbox>
                <w10:wrap type="tight"/>
              </v:shape>
            </w:pict>
          </mc:Fallback>
        </mc:AlternateContent>
      </w:r>
      <w:r w:rsidR="00DC0DAB">
        <w:rPr>
          <w:noProof/>
          <w:lang w:val="cs-CZ" w:eastAsia="cs-CZ" w:bidi="ar-SA"/>
        </w:rPr>
        <w:drawing>
          <wp:anchor distT="0" distB="0" distL="114300" distR="114300" simplePos="0" relativeHeight="251664384" behindDoc="1" locked="0" layoutInCell="1" allowOverlap="1" wp14:anchorId="2AFA8A3A" wp14:editId="689589D7">
            <wp:simplePos x="0" y="0"/>
            <wp:positionH relativeFrom="column">
              <wp:posOffset>-439420</wp:posOffset>
            </wp:positionH>
            <wp:positionV relativeFrom="paragraph">
              <wp:posOffset>280670</wp:posOffset>
            </wp:positionV>
            <wp:extent cx="6517640" cy="1635760"/>
            <wp:effectExtent l="19050" t="0" r="0" b="0"/>
            <wp:wrapTight wrapText="bothSides">
              <wp:wrapPolygon edited="0">
                <wp:start x="-63" y="0"/>
                <wp:lineTo x="-63" y="21382"/>
                <wp:lineTo x="21592" y="21382"/>
                <wp:lineTo x="21592" y="0"/>
                <wp:lineTo x="-63"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517640" cy="1635760"/>
                    </a:xfrm>
                    <a:prstGeom prst="rect">
                      <a:avLst/>
                    </a:prstGeom>
                  </pic:spPr>
                </pic:pic>
              </a:graphicData>
            </a:graphic>
          </wp:anchor>
        </w:drawing>
      </w:r>
    </w:p>
    <w:p w14:paraId="047ABAF8" w14:textId="77777777" w:rsidR="00026511" w:rsidRDefault="007B39BE" w:rsidP="00026511">
      <w:r>
        <w:rPr>
          <w:noProof/>
          <w:lang w:val="cs-CZ" w:eastAsia="cs-CZ" w:bidi="ar-SA"/>
        </w:rPr>
        <mc:AlternateContent>
          <mc:Choice Requires="wps">
            <w:drawing>
              <wp:anchor distT="0" distB="0" distL="114300" distR="114300" simplePos="0" relativeHeight="251672576" behindDoc="0" locked="0" layoutInCell="1" allowOverlap="1" wp14:anchorId="4BD5F4D7" wp14:editId="6A1EBFFC">
                <wp:simplePos x="0" y="0"/>
                <wp:positionH relativeFrom="column">
                  <wp:posOffset>-12065</wp:posOffset>
                </wp:positionH>
                <wp:positionV relativeFrom="paragraph">
                  <wp:posOffset>2989580</wp:posOffset>
                </wp:positionV>
                <wp:extent cx="5611495" cy="258445"/>
                <wp:effectExtent l="0" t="0" r="1270" b="0"/>
                <wp:wrapTight wrapText="bothSides">
                  <wp:wrapPolygon edited="0">
                    <wp:start x="-37" y="0"/>
                    <wp:lineTo x="-37" y="21069"/>
                    <wp:lineTo x="21600" y="21069"/>
                    <wp:lineTo x="21600" y="0"/>
                    <wp:lineTo x="-37" y="0"/>
                  </wp:wrapPolygon>
                </wp:wrapTight>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416AA" w14:textId="77777777" w:rsidR="001E40C8" w:rsidRPr="00FB69F7" w:rsidRDefault="001E40C8" w:rsidP="00FB69F7">
                            <w:pPr>
                              <w:pStyle w:val="Titulek"/>
                              <w:rPr>
                                <w:noProof/>
                                <w:color w:val="auto"/>
                                <w:sz w:val="24"/>
                              </w:rPr>
                            </w:pPr>
                            <w:r w:rsidRPr="00FB69F7">
                              <w:rPr>
                                <w:color w:val="auto"/>
                              </w:rPr>
                              <w:t xml:space="preserve">Příloha </w:t>
                            </w:r>
                            <w:r w:rsidRPr="00FB69F7">
                              <w:rPr>
                                <w:color w:val="auto"/>
                              </w:rPr>
                              <w:fldChar w:fldCharType="begin"/>
                            </w:r>
                            <w:r w:rsidRPr="00FB69F7">
                              <w:rPr>
                                <w:color w:val="auto"/>
                              </w:rPr>
                              <w:instrText xml:space="preserve"> SEQ Příloha \* ARABIC </w:instrText>
                            </w:r>
                            <w:r w:rsidRPr="00FB69F7">
                              <w:rPr>
                                <w:color w:val="auto"/>
                              </w:rPr>
                              <w:fldChar w:fldCharType="separate"/>
                            </w:r>
                            <w:r>
                              <w:rPr>
                                <w:noProof/>
                                <w:color w:val="auto"/>
                              </w:rPr>
                              <w:t>3</w:t>
                            </w:r>
                            <w:r w:rsidRPr="00FB69F7">
                              <w:rPr>
                                <w:color w:val="auto"/>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D5F4D7" id="Text Box 6" o:spid="_x0000_s1028" type="#_x0000_t202" style="position:absolute;margin-left:-.95pt;margin-top:235.4pt;width:441.85pt;height:2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" stroked="f">
                <v:textbox style="mso-fit-shape-to-text:t" inset="0,0,0,0">
                  <w:txbxContent>
                    <w:p w14:paraId="628416AA" w14:textId="77777777" w:rsidR="001E40C8" w:rsidRPr="00FB69F7" w:rsidRDefault="001E40C8" w:rsidP="00FB69F7">
                      <w:pPr>
                        <w:pStyle w:val="Titulek"/>
                        <w:rPr>
                          <w:noProof/>
                          <w:color w:val="auto"/>
                          <w:sz w:val="24"/>
                        </w:rPr>
                      </w:pPr>
                      <w:r w:rsidRPr="00FB69F7">
                        <w:rPr>
                          <w:color w:val="auto"/>
                        </w:rPr>
                        <w:t xml:space="preserve">Příloha </w:t>
                      </w:r>
                      <w:r w:rsidRPr="00FB69F7">
                        <w:rPr>
                          <w:color w:val="auto"/>
                        </w:rPr>
                        <w:fldChar w:fldCharType="begin"/>
                      </w:r>
                      <w:r w:rsidRPr="00FB69F7">
                        <w:rPr>
                          <w:color w:val="auto"/>
                        </w:rPr>
                        <w:instrText xml:space="preserve"> SEQ Příloha \* ARABIC </w:instrText>
                      </w:r>
                      <w:r w:rsidRPr="00FB69F7">
                        <w:rPr>
                          <w:color w:val="auto"/>
                        </w:rPr>
                        <w:fldChar w:fldCharType="separate"/>
                      </w:r>
                      <w:r>
                        <w:rPr>
                          <w:noProof/>
                          <w:color w:val="auto"/>
                        </w:rPr>
                        <w:t>3</w:t>
                      </w:r>
                      <w:r w:rsidRPr="00FB69F7">
                        <w:rPr>
                          <w:color w:val="auto"/>
                        </w:rPr>
                        <w:fldChar w:fldCharType="end"/>
                      </w:r>
                    </w:p>
                  </w:txbxContent>
                </v:textbox>
                <w10:wrap type="tight"/>
              </v:shape>
            </w:pict>
          </mc:Fallback>
        </mc:AlternateContent>
      </w:r>
      <w:r w:rsidR="00FB69F7">
        <w:rPr>
          <w:noProof/>
          <w:lang w:val="cs-CZ" w:eastAsia="cs-CZ" w:bidi="ar-SA"/>
        </w:rPr>
        <w:drawing>
          <wp:anchor distT="0" distB="0" distL="114300" distR="114300" simplePos="0" relativeHeight="251665408" behindDoc="1" locked="0" layoutInCell="1" allowOverlap="1" wp14:anchorId="38B80542" wp14:editId="06AE7F3C">
            <wp:simplePos x="0" y="0"/>
            <wp:positionH relativeFrom="column">
              <wp:posOffset>-23495</wp:posOffset>
            </wp:positionH>
            <wp:positionV relativeFrom="paragraph">
              <wp:posOffset>93980</wp:posOffset>
            </wp:positionV>
            <wp:extent cx="5611495" cy="2692400"/>
            <wp:effectExtent l="19050" t="0" r="8255" b="0"/>
            <wp:wrapTight wrapText="bothSides">
              <wp:wrapPolygon edited="0">
                <wp:start x="-73" y="0"/>
                <wp:lineTo x="-73" y="21396"/>
                <wp:lineTo x="21632" y="21396"/>
                <wp:lineTo x="21632" y="0"/>
                <wp:lineTo x="-73" y="0"/>
              </wp:wrapPolygon>
            </wp:wrapTight>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611495" cy="2692400"/>
                    </a:xfrm>
                    <a:prstGeom prst="rect">
                      <a:avLst/>
                    </a:prstGeom>
                  </pic:spPr>
                </pic:pic>
              </a:graphicData>
            </a:graphic>
          </wp:anchor>
        </w:drawing>
      </w:r>
    </w:p>
    <w:p w14:paraId="73636F58" w14:textId="77777777" w:rsidR="00026511" w:rsidRDefault="00026511" w:rsidP="00026511"/>
    <w:p w14:paraId="48B36619" w14:textId="77777777" w:rsidR="00026511" w:rsidRPr="005B3914" w:rsidRDefault="007B39BE" w:rsidP="00026511">
      <w:r>
        <w:rPr>
          <w:noProof/>
          <w:lang w:val="cs-CZ" w:eastAsia="cs-CZ" w:bidi="ar-SA"/>
        </w:rPr>
        <mc:AlternateContent>
          <mc:Choice Requires="wps">
            <w:drawing>
              <wp:anchor distT="0" distB="0" distL="114300" distR="114300" simplePos="0" relativeHeight="251674624" behindDoc="0" locked="0" layoutInCell="1" allowOverlap="1" wp14:anchorId="6F53D47F" wp14:editId="7E0BF2B6">
                <wp:simplePos x="0" y="0"/>
                <wp:positionH relativeFrom="column">
                  <wp:posOffset>116205</wp:posOffset>
                </wp:positionH>
                <wp:positionV relativeFrom="paragraph">
                  <wp:posOffset>6022975</wp:posOffset>
                </wp:positionV>
                <wp:extent cx="5229225" cy="258445"/>
                <wp:effectExtent l="1905" t="3175" r="0" b="0"/>
                <wp:wrapTight wrapText="bothSides">
                  <wp:wrapPolygon edited="0">
                    <wp:start x="-39" y="0"/>
                    <wp:lineTo x="-39" y="21069"/>
                    <wp:lineTo x="21600" y="21069"/>
                    <wp:lineTo x="21600" y="0"/>
                    <wp:lineTo x="-39"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401D5" w14:textId="77777777" w:rsidR="001E40C8" w:rsidRPr="00FB69F7" w:rsidRDefault="001E40C8" w:rsidP="00FB69F7">
                            <w:pPr>
                              <w:pStyle w:val="Titulek"/>
                              <w:rPr>
                                <w:noProof/>
                                <w:color w:val="auto"/>
                                <w:sz w:val="24"/>
                              </w:rPr>
                            </w:pPr>
                            <w:r w:rsidRPr="00FB69F7">
                              <w:rPr>
                                <w:color w:val="auto"/>
                              </w:rPr>
                              <w:t xml:space="preserve">Příloha </w:t>
                            </w:r>
                            <w:r w:rsidRPr="00FB69F7">
                              <w:rPr>
                                <w:color w:val="auto"/>
                              </w:rPr>
                              <w:fldChar w:fldCharType="begin"/>
                            </w:r>
                            <w:r w:rsidRPr="00FB69F7">
                              <w:rPr>
                                <w:color w:val="auto"/>
                              </w:rPr>
                              <w:instrText xml:space="preserve"> SEQ Příloha \* ARABIC </w:instrText>
                            </w:r>
                            <w:r w:rsidRPr="00FB69F7">
                              <w:rPr>
                                <w:color w:val="auto"/>
                              </w:rPr>
                              <w:fldChar w:fldCharType="separate"/>
                            </w:r>
                            <w:r>
                              <w:rPr>
                                <w:noProof/>
                                <w:color w:val="auto"/>
                              </w:rPr>
                              <w:t>4</w:t>
                            </w:r>
                            <w:r w:rsidRPr="00FB69F7">
                              <w:rPr>
                                <w:color w:val="auto"/>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53D47F" id="Text Box 7" o:spid="_x0000_s1029" type="#_x0000_t202" style="position:absolute;margin-left:9.15pt;margin-top:474.25pt;width:411.75pt;height:2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" stroked="f">
                <v:textbox style="mso-fit-shape-to-text:t" inset="0,0,0,0">
                  <w:txbxContent>
                    <w:p w14:paraId="740401D5" w14:textId="77777777" w:rsidR="001E40C8" w:rsidRPr="00FB69F7" w:rsidRDefault="001E40C8" w:rsidP="00FB69F7">
                      <w:pPr>
                        <w:pStyle w:val="Titulek"/>
                        <w:rPr>
                          <w:noProof/>
                          <w:color w:val="auto"/>
                          <w:sz w:val="24"/>
                        </w:rPr>
                      </w:pPr>
                      <w:r w:rsidRPr="00FB69F7">
                        <w:rPr>
                          <w:color w:val="auto"/>
                        </w:rPr>
                        <w:t xml:space="preserve">Příloha </w:t>
                      </w:r>
                      <w:r w:rsidRPr="00FB69F7">
                        <w:rPr>
                          <w:color w:val="auto"/>
                        </w:rPr>
                        <w:fldChar w:fldCharType="begin"/>
                      </w:r>
                      <w:r w:rsidRPr="00FB69F7">
                        <w:rPr>
                          <w:color w:val="auto"/>
                        </w:rPr>
                        <w:instrText xml:space="preserve"> SEQ Příloha \* ARABIC </w:instrText>
                      </w:r>
                      <w:r w:rsidRPr="00FB69F7">
                        <w:rPr>
                          <w:color w:val="auto"/>
                        </w:rPr>
                        <w:fldChar w:fldCharType="separate"/>
                      </w:r>
                      <w:r>
                        <w:rPr>
                          <w:noProof/>
                          <w:color w:val="auto"/>
                        </w:rPr>
                        <w:t>4</w:t>
                      </w:r>
                      <w:r w:rsidRPr="00FB69F7">
                        <w:rPr>
                          <w:color w:val="auto"/>
                        </w:rPr>
                        <w:fldChar w:fldCharType="end"/>
                      </w:r>
                    </w:p>
                  </w:txbxContent>
                </v:textbox>
                <w10:wrap type="tight"/>
              </v:shape>
            </w:pict>
          </mc:Fallback>
        </mc:AlternateContent>
      </w:r>
      <w:r w:rsidR="00FB69F7">
        <w:rPr>
          <w:noProof/>
          <w:lang w:val="cs-CZ" w:eastAsia="cs-CZ" w:bidi="ar-SA"/>
        </w:rPr>
        <w:drawing>
          <wp:anchor distT="0" distB="0" distL="114300" distR="114300" simplePos="0" relativeHeight="251666432" behindDoc="1" locked="0" layoutInCell="1" allowOverlap="1" wp14:anchorId="2B6B2395" wp14:editId="4840E185">
            <wp:simplePos x="0" y="0"/>
            <wp:positionH relativeFrom="column">
              <wp:posOffset>116205</wp:posOffset>
            </wp:positionH>
            <wp:positionV relativeFrom="paragraph">
              <wp:posOffset>337185</wp:posOffset>
            </wp:positionV>
            <wp:extent cx="5229225" cy="5628640"/>
            <wp:effectExtent l="19050" t="0" r="9525" b="0"/>
            <wp:wrapTight wrapText="bothSides">
              <wp:wrapPolygon edited="0">
                <wp:start x="-79" y="0"/>
                <wp:lineTo x="-79" y="21493"/>
                <wp:lineTo x="21639" y="21493"/>
                <wp:lineTo x="21639" y="0"/>
                <wp:lineTo x="-79"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29225" cy="5628640"/>
                    </a:xfrm>
                    <a:prstGeom prst="rect">
                      <a:avLst/>
                    </a:prstGeom>
                  </pic:spPr>
                </pic:pic>
              </a:graphicData>
            </a:graphic>
          </wp:anchor>
        </w:drawing>
      </w:r>
    </w:p>
    <w:p w14:paraId="2560B2E9" w14:textId="77777777" w:rsidR="00026511" w:rsidRPr="00026511" w:rsidRDefault="00026511" w:rsidP="00026511">
      <w:pPr>
        <w:rPr>
          <w:lang w:val="cs-CZ"/>
        </w:rPr>
      </w:pPr>
    </w:p>
    <w:sectPr w:rsidR="00026511" w:rsidRPr="00026511" w:rsidSect="0059624E">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ikuš Petr" w:date="2013-11-13T17:35:00Z" w:initials="MP">
    <w:p w14:paraId="7B03F28B" w14:textId="77777777" w:rsidR="00A307FE" w:rsidRDefault="00A307FE">
      <w:pPr>
        <w:pStyle w:val="Textkomente"/>
      </w:pPr>
      <w:r>
        <w:rPr>
          <w:rStyle w:val="Odkaznakoment"/>
        </w:rPr>
        <w:annotationRef/>
      </w:r>
      <w:r>
        <w:t>hruza</w:t>
      </w:r>
    </w:p>
  </w:comment>
  <w:comment w:id="1" w:author="Mikuš Petr" w:date="2013-11-13T15:32:00Z" w:initials="MP">
    <w:p w14:paraId="617CBB8D" w14:textId="77777777" w:rsidR="001E40C8" w:rsidRDefault="001E40C8">
      <w:pPr>
        <w:pStyle w:val="Textkomente"/>
      </w:pPr>
      <w:r>
        <w:rPr>
          <w:rStyle w:val="Odkaznakoment"/>
        </w:rPr>
        <w:annotationRef/>
      </w:r>
      <w:r>
        <w:t>Kdo co dělal?</w:t>
      </w:r>
    </w:p>
  </w:comment>
  <w:comment w:id="24" w:author="Mikuš Petr" w:date="2013-11-13T15:33:00Z" w:initials="MP">
    <w:p w14:paraId="0933F036" w14:textId="77777777" w:rsidR="001E40C8" w:rsidRDefault="001E40C8">
      <w:pPr>
        <w:pStyle w:val="Textkomente"/>
      </w:pPr>
      <w:r>
        <w:rPr>
          <w:rStyle w:val="Odkaznakoment"/>
        </w:rPr>
        <w:annotationRef/>
      </w:r>
      <w:r>
        <w:t>To zni jako od nejakeho nevzdelance</w:t>
      </w:r>
    </w:p>
  </w:comment>
  <w:comment w:id="26" w:author="Mikuš Petr" w:date="2013-11-13T15:33:00Z" w:initials="MP">
    <w:p w14:paraId="2892EEE2" w14:textId="77777777" w:rsidR="001E40C8" w:rsidRDefault="001E40C8">
      <w:pPr>
        <w:pStyle w:val="Textkomente"/>
      </w:pPr>
      <w:r>
        <w:rPr>
          <w:rStyle w:val="Odkaznakoment"/>
        </w:rPr>
        <w:annotationRef/>
      </w:r>
      <w:r>
        <w:t>blbost</w:t>
      </w:r>
    </w:p>
  </w:comment>
  <w:comment w:id="27" w:author="Mikuš Petr" w:date="2013-11-13T15:34:00Z" w:initials="MP">
    <w:p w14:paraId="27E30E79" w14:textId="77777777" w:rsidR="001E40C8" w:rsidRDefault="001E40C8">
      <w:pPr>
        <w:pStyle w:val="Textkomente"/>
      </w:pPr>
      <w:r>
        <w:rPr>
          <w:rStyle w:val="Odkaznakoment"/>
        </w:rPr>
        <w:annotationRef/>
      </w:r>
      <w:r>
        <w:t>kdo?</w:t>
      </w:r>
    </w:p>
  </w:comment>
  <w:comment w:id="28" w:author="Mikuš Petr" w:date="2013-11-13T15:34:00Z" w:initials="MP">
    <w:p w14:paraId="4CAEFE8A" w14:textId="77777777" w:rsidR="001E40C8" w:rsidRDefault="001E40C8">
      <w:pPr>
        <w:pStyle w:val="Textkomente"/>
      </w:pPr>
      <w:r>
        <w:rPr>
          <w:rStyle w:val="Odkaznakoment"/>
        </w:rPr>
        <w:annotationRef/>
      </w:r>
      <w:r>
        <w:t>Kdo?</w:t>
      </w:r>
    </w:p>
  </w:comment>
  <w:comment w:id="31" w:author="Mikuš Petr" w:date="2013-11-13T15:35:00Z" w:initials="MP">
    <w:p w14:paraId="7067D204" w14:textId="77777777" w:rsidR="001E40C8" w:rsidRDefault="001E40C8">
      <w:pPr>
        <w:pStyle w:val="Textkomente"/>
      </w:pPr>
      <w:r>
        <w:rPr>
          <w:rStyle w:val="Odkaznakoment"/>
        </w:rPr>
        <w:annotationRef/>
      </w:r>
      <w:r>
        <w:t>Je to riziko a o tohmle byste meli pojednat v odbytu!</w:t>
      </w:r>
    </w:p>
  </w:comment>
  <w:comment w:id="32" w:author="Mikuš Petr" w:date="2013-11-13T15:35:00Z" w:initials="MP">
    <w:p w14:paraId="59F0D425" w14:textId="77777777" w:rsidR="001E40C8" w:rsidRDefault="001E40C8">
      <w:pPr>
        <w:pStyle w:val="Textkomente"/>
      </w:pPr>
      <w:r>
        <w:rPr>
          <w:rStyle w:val="Odkaznakoment"/>
        </w:rPr>
        <w:annotationRef/>
      </w:r>
      <w:r>
        <w:t>Na základě</w:t>
      </w:r>
    </w:p>
  </w:comment>
  <w:comment w:id="36" w:author="Mikuš Petr" w:date="2013-11-13T15:35:00Z" w:initials="MP">
    <w:p w14:paraId="0707707A" w14:textId="77777777" w:rsidR="001E40C8" w:rsidRDefault="001E40C8">
      <w:pPr>
        <w:pStyle w:val="Textkomente"/>
      </w:pPr>
      <w:r>
        <w:rPr>
          <w:rStyle w:val="Odkaznakoment"/>
        </w:rPr>
        <w:annotationRef/>
      </w:r>
      <w:r>
        <w:t>A to konkrétně co?</w:t>
      </w:r>
    </w:p>
  </w:comment>
  <w:comment w:id="37" w:author="Mikuš Petr" w:date="2013-11-13T15:36:00Z" w:initials="MP">
    <w:p w14:paraId="4372B46A" w14:textId="77777777" w:rsidR="001E40C8" w:rsidRDefault="001E40C8">
      <w:pPr>
        <w:pStyle w:val="Textkomente"/>
      </w:pPr>
      <w:r>
        <w:rPr>
          <w:rStyle w:val="Odkaznakoment"/>
        </w:rPr>
        <w:annotationRef/>
      </w:r>
      <w:r>
        <w:t>Asi srbochorvatština…</w:t>
      </w:r>
    </w:p>
  </w:comment>
  <w:comment w:id="38" w:author="Mikuš Petr" w:date="2013-11-13T15:36:00Z" w:initials="MP">
    <w:p w14:paraId="228013E9" w14:textId="77777777" w:rsidR="001E40C8" w:rsidRDefault="001E40C8">
      <w:pPr>
        <w:pStyle w:val="Textkomente"/>
      </w:pPr>
      <w:r>
        <w:rPr>
          <w:rStyle w:val="Odkaznakoment"/>
        </w:rPr>
        <w:annotationRef/>
      </w:r>
      <w:r>
        <w:t>Jak kdo jak se to mění co je nadžazený plan?</w:t>
      </w:r>
    </w:p>
  </w:comment>
  <w:comment w:id="39" w:author="Mikuš Petr" w:date="2013-11-13T15:36:00Z" w:initials="MP">
    <w:p w14:paraId="26889D79" w14:textId="77777777" w:rsidR="001E40C8" w:rsidRDefault="001E40C8">
      <w:pPr>
        <w:pStyle w:val="Textkomente"/>
      </w:pPr>
      <w:r>
        <w:rPr>
          <w:rStyle w:val="Odkaznakoment"/>
        </w:rPr>
        <w:annotationRef/>
      </w:r>
      <w:r>
        <w:t>Nedava to smysl</w:t>
      </w:r>
    </w:p>
  </w:comment>
  <w:comment w:id="42" w:author="Mikuš Petr" w:date="2013-11-13T15:37:00Z" w:initials="MP">
    <w:p w14:paraId="620DFDE7" w14:textId="77777777" w:rsidR="001E40C8" w:rsidRDefault="001E40C8">
      <w:pPr>
        <w:pStyle w:val="Textkomente"/>
      </w:pPr>
      <w:r>
        <w:rPr>
          <w:rStyle w:val="Odkaznakoment"/>
        </w:rPr>
        <w:annotationRef/>
      </w:r>
      <w:r>
        <w:t>Obecne a nic nerikajici</w:t>
      </w:r>
    </w:p>
  </w:comment>
  <w:comment w:id="43" w:author="Mikuš Petr" w:date="2013-11-13T15:37:00Z" w:initials="MP">
    <w:p w14:paraId="4DD263AE" w14:textId="77777777" w:rsidR="001E40C8" w:rsidRDefault="001E40C8">
      <w:pPr>
        <w:pStyle w:val="Textkomente"/>
      </w:pPr>
      <w:r>
        <w:rPr>
          <w:rStyle w:val="Odkaznakoment"/>
        </w:rPr>
        <w:annotationRef/>
      </w:r>
      <w:r>
        <w:t>Co je to stroj a co je to vybaveni/verze</w:t>
      </w:r>
    </w:p>
  </w:comment>
  <w:comment w:id="44" w:author="Mikuš Petr" w:date="2013-11-13T15:38:00Z" w:initials="MP">
    <w:p w14:paraId="1B46DF1B" w14:textId="77777777" w:rsidR="001E40C8" w:rsidRDefault="001E40C8">
      <w:pPr>
        <w:pStyle w:val="Textkomente"/>
      </w:pPr>
      <w:r>
        <w:rPr>
          <w:rStyle w:val="Odkaznakoment"/>
        </w:rPr>
        <w:annotationRef/>
      </w:r>
      <w:r>
        <w:t>YYYYYYYYYYYYYYYYYYYYYYYYYYYYYYYYYYYYYYYYYYYYYYYYYYYYYYYYYYYYYYY</w:t>
      </w:r>
    </w:p>
  </w:comment>
  <w:comment w:id="47" w:author="Mikuš Petr" w:date="2013-11-13T15:38:00Z" w:initials="MP">
    <w:p w14:paraId="08E9E0EF" w14:textId="77777777" w:rsidR="001E40C8" w:rsidRDefault="001E40C8">
      <w:pPr>
        <w:pStyle w:val="Textkomente"/>
      </w:pPr>
      <w:r>
        <w:rPr>
          <w:rStyle w:val="Odkaznakoment"/>
        </w:rPr>
        <w:annotationRef/>
      </w:r>
      <w:r>
        <w:t>To je pěkné že nejspíš, ale jak to bud eve skutečnosti?</w:t>
      </w:r>
    </w:p>
  </w:comment>
  <w:comment w:id="48" w:author="Mikuš Petr" w:date="2013-11-13T15:39:00Z" w:initials="MP">
    <w:p w14:paraId="0F66E74D" w14:textId="77777777" w:rsidR="001E40C8" w:rsidRDefault="001E40C8">
      <w:pPr>
        <w:pStyle w:val="Textkomente"/>
      </w:pPr>
      <w:r>
        <w:rPr>
          <w:rStyle w:val="Odkaznakoment"/>
        </w:rPr>
        <w:annotationRef/>
      </w:r>
      <w:r>
        <w:t>Ovbecne kdo to planuje, jak to planuje, atd…a upravte češtinu tohle neni česky</w:t>
      </w:r>
      <w:r>
        <w:sym w:font="Wingdings" w:char="F04C"/>
      </w:r>
    </w:p>
  </w:comment>
  <w:comment w:id="51" w:author="Mikuš Petr" w:date="2013-11-13T15:40:00Z" w:initials="MP">
    <w:p w14:paraId="79C42A78" w14:textId="77777777" w:rsidR="001E40C8" w:rsidRDefault="001E40C8">
      <w:pPr>
        <w:pStyle w:val="Textkomente"/>
      </w:pPr>
      <w:r>
        <w:rPr>
          <w:rStyle w:val="Odkaznakoment"/>
        </w:rPr>
        <w:annotationRef/>
      </w:r>
      <w:r>
        <w:t>????</w:t>
      </w:r>
    </w:p>
  </w:comment>
  <w:comment w:id="52" w:author="Mikuš Petr" w:date="2013-11-13T15:40:00Z" w:initials="MP">
    <w:p w14:paraId="759E31F4" w14:textId="77777777" w:rsidR="001E40C8" w:rsidRDefault="001E40C8">
      <w:pPr>
        <w:pStyle w:val="Textkomente"/>
      </w:pPr>
      <w:r>
        <w:rPr>
          <w:rStyle w:val="Odkaznakoment"/>
        </w:rPr>
        <w:annotationRef/>
      </w:r>
      <w:r>
        <w:t>Jakých kdo je dela?</w:t>
      </w:r>
    </w:p>
  </w:comment>
  <w:comment w:id="53" w:author="Mikuš Petr" w:date="2013-11-13T15:41:00Z" w:initials="MP">
    <w:p w14:paraId="50EF614A" w14:textId="77777777" w:rsidR="001E40C8" w:rsidRDefault="001E40C8">
      <w:pPr>
        <w:pStyle w:val="Textkomente"/>
      </w:pPr>
      <w:r>
        <w:rPr>
          <w:rStyle w:val="Odkaznakoment"/>
        </w:rPr>
        <w:annotationRef/>
      </w:r>
      <w:r>
        <w:t>Dislexie a nebo básnickó(sic!) dadaismus…</w:t>
      </w:r>
    </w:p>
  </w:comment>
  <w:comment w:id="54" w:author="Mikuš Petr" w:date="2013-11-13T15:41:00Z" w:initials="MP">
    <w:p w14:paraId="0A743345" w14:textId="77777777" w:rsidR="001E40C8" w:rsidRDefault="001E40C8">
      <w:pPr>
        <w:pStyle w:val="Textkomente"/>
      </w:pPr>
      <w:r>
        <w:rPr>
          <w:rStyle w:val="Odkaznakoment"/>
        </w:rPr>
        <w:annotationRef/>
      </w:r>
      <w:r>
        <w:t>To je super, že asi takto…</w:t>
      </w:r>
    </w:p>
  </w:comment>
  <w:comment w:id="55" w:author="Mikuš Petr" w:date="2013-11-13T15:42:00Z" w:initials="MP">
    <w:p w14:paraId="26DF9A50" w14:textId="77777777" w:rsidR="001E40C8" w:rsidRDefault="001E40C8">
      <w:pPr>
        <w:pStyle w:val="Textkomente"/>
      </w:pPr>
      <w:r>
        <w:rPr>
          <w:rStyle w:val="Odkaznakoment"/>
        </w:rPr>
        <w:annotationRef/>
      </w:r>
      <w:r>
        <w:t>čsština</w:t>
      </w:r>
    </w:p>
  </w:comment>
  <w:comment w:id="57" w:author="Mikuš Petr" w:date="2013-11-13T15:43:00Z" w:initials="MP">
    <w:p w14:paraId="6B2FA409" w14:textId="77777777" w:rsidR="001E40C8" w:rsidRDefault="001E40C8">
      <w:pPr>
        <w:pStyle w:val="Textkomente"/>
      </w:pPr>
      <w:r>
        <w:rPr>
          <w:rStyle w:val="Odkaznakoment"/>
        </w:rPr>
        <w:annotationRef/>
      </w:r>
      <w:r>
        <w:t>neni to tedy proudova?</w:t>
      </w:r>
    </w:p>
  </w:comment>
  <w:comment w:id="58" w:author="Mikuš Petr" w:date="2013-11-13T15:43:00Z" w:initials="MP">
    <w:p w14:paraId="1DB4D738" w14:textId="77777777" w:rsidR="001E40C8" w:rsidRDefault="001E40C8">
      <w:pPr>
        <w:pStyle w:val="Textkomente"/>
      </w:pPr>
      <w:r>
        <w:rPr>
          <w:rStyle w:val="Odkaznakoment"/>
        </w:rPr>
        <w:annotationRef/>
      </w:r>
      <w:r>
        <w:t>Ššazže, hromadna, druhova?</w:t>
      </w:r>
    </w:p>
  </w:comment>
  <w:comment w:id="60" w:author="Mikuš Petr" w:date="2013-11-13T15:44:00Z" w:initials="MP">
    <w:p w14:paraId="3DB15330" w14:textId="77777777" w:rsidR="001E40C8" w:rsidRDefault="001E40C8">
      <w:pPr>
        <w:pStyle w:val="Textkomente"/>
      </w:pPr>
      <w:r>
        <w:rPr>
          <w:rStyle w:val="Odkaznakoment"/>
        </w:rPr>
        <w:annotationRef/>
      </w:r>
      <w:r>
        <w:t>Zbozui, polotovaru vyrobku nebo ceho?</w:t>
      </w:r>
    </w:p>
  </w:comment>
  <w:comment w:id="61" w:author="Mikuš Petr" w:date="2013-11-13T15:45:00Z" w:initials="MP">
    <w:p w14:paraId="56D13C17" w14:textId="77777777" w:rsidR="001E40C8" w:rsidRDefault="001E40C8">
      <w:pPr>
        <w:pStyle w:val="Textkomente"/>
      </w:pPr>
      <w:r>
        <w:rPr>
          <w:rStyle w:val="Odkaznakoment"/>
        </w:rPr>
        <w:annotationRef/>
      </w:r>
      <w:r>
        <w:t>přbližně</w:t>
      </w:r>
    </w:p>
  </w:comment>
  <w:comment w:id="62" w:author="Mikuš Petr" w:date="2013-11-13T15:47:00Z" w:initials="MP">
    <w:p w14:paraId="33FB2E86" w14:textId="77777777" w:rsidR="001E40C8" w:rsidRDefault="001E40C8">
      <w:pPr>
        <w:pStyle w:val="Textkomente"/>
      </w:pPr>
      <w:r>
        <w:rPr>
          <w:rStyle w:val="Odkaznakoment"/>
        </w:rPr>
        <w:annotationRef/>
      </w:r>
      <w:r>
        <w:t>ano?</w:t>
      </w:r>
    </w:p>
  </w:comment>
  <w:comment w:id="63" w:author="Mikuš Petr" w:date="2013-11-13T15:47:00Z" w:initials="MP">
    <w:p w14:paraId="4634A14C" w14:textId="77777777" w:rsidR="001E40C8" w:rsidRDefault="001E40C8">
      <w:pPr>
        <w:pStyle w:val="Textkomente"/>
      </w:pPr>
      <w:r>
        <w:rPr>
          <w:rStyle w:val="Odkaznakoment"/>
        </w:rPr>
        <w:annotationRef/>
      </w:r>
      <w:r>
        <w:t>WTF</w:t>
      </w:r>
    </w:p>
  </w:comment>
  <w:comment w:id="64" w:author="Mikuš Petr" w:date="2013-11-13T15:48:00Z" w:initials="MP">
    <w:p w14:paraId="6C1CB98C" w14:textId="77777777" w:rsidR="001E40C8" w:rsidRDefault="001E40C8">
      <w:pPr>
        <w:pStyle w:val="Textkomente"/>
      </w:pPr>
      <w:r>
        <w:rPr>
          <w:rStyle w:val="Odkaznakoment"/>
        </w:rPr>
        <w:annotationRef/>
      </w:r>
      <w:r>
        <w:t>Předělat na standardní process výroby BIZAGI</w:t>
      </w:r>
    </w:p>
  </w:comment>
  <w:comment w:id="66" w:author="Mikuš Petr" w:date="2013-11-13T15:49:00Z" w:initials="MP">
    <w:p w14:paraId="25072101" w14:textId="77777777" w:rsidR="001E40C8" w:rsidRDefault="001E40C8">
      <w:pPr>
        <w:pStyle w:val="Textkomente"/>
      </w:pPr>
      <w:r>
        <w:rPr>
          <w:rStyle w:val="Odkaznakoment"/>
        </w:rPr>
        <w:annotationRef/>
      </w:r>
      <w:r>
        <w:t>proklamace</w:t>
      </w:r>
    </w:p>
  </w:comment>
  <w:comment w:id="71" w:author="Mikuš Petr" w:date="2013-11-13T15:50:00Z" w:initials="MP">
    <w:p w14:paraId="1D89E1A2" w14:textId="77777777" w:rsidR="001E40C8" w:rsidRDefault="001E40C8">
      <w:pPr>
        <w:pStyle w:val="Textkomente"/>
      </w:pPr>
      <w:r>
        <w:rPr>
          <w:rStyle w:val="Odkaznakoment"/>
        </w:rPr>
        <w:annotationRef/>
      </w:r>
      <w:r>
        <w:t>ten podnik neexsituje… nemuze tedy ktio relevantni trh</w:t>
      </w:r>
    </w:p>
  </w:comment>
  <w:comment w:id="72" w:author="Mikuš Petr" w:date="2013-11-13T15:51:00Z" w:initials="MP">
    <w:p w14:paraId="4DA1B527" w14:textId="77777777" w:rsidR="001E40C8" w:rsidRDefault="001E40C8">
      <w:pPr>
        <w:pStyle w:val="Textkomente"/>
      </w:pPr>
      <w:r>
        <w:rPr>
          <w:rStyle w:val="Odkaznakoment"/>
        </w:rPr>
        <w:annotationRef/>
      </w:r>
      <w:r>
        <w:t>NE</w:t>
      </w:r>
    </w:p>
  </w:comment>
  <w:comment w:id="73" w:author="Mikuš Petr" w:date="2013-11-13T15:51:00Z" w:initials="MP">
    <w:p w14:paraId="4FAF86F0" w14:textId="77777777" w:rsidR="001E40C8" w:rsidRDefault="001E40C8">
      <w:pPr>
        <w:pStyle w:val="Textkomente"/>
      </w:pPr>
      <w:r>
        <w:rPr>
          <w:rStyle w:val="Odkaznakoment"/>
        </w:rPr>
        <w:annotationRef/>
      </w:r>
      <w:r>
        <w:t>A co porady? wtf</w:t>
      </w:r>
    </w:p>
  </w:comment>
  <w:comment w:id="74" w:author="Mikuš Petr" w:date="2013-11-13T15:51:00Z" w:initials="MP">
    <w:p w14:paraId="1BD88300" w14:textId="77777777" w:rsidR="001E40C8" w:rsidRDefault="001E40C8">
      <w:pPr>
        <w:pStyle w:val="Textkomente"/>
      </w:pPr>
      <w:r>
        <w:rPr>
          <w:rStyle w:val="Odkaznakoment"/>
        </w:rPr>
        <w:annotationRef/>
      </w:r>
      <w:r>
        <w:t>Kdo?</w:t>
      </w:r>
    </w:p>
  </w:comment>
  <w:comment w:id="75" w:author="Mikuš Petr" w:date="2013-11-13T15:52:00Z" w:initials="MP">
    <w:p w14:paraId="5C265A5C" w14:textId="77777777" w:rsidR="001E40C8" w:rsidRDefault="001E40C8">
      <w:pPr>
        <w:pStyle w:val="Textkomente"/>
      </w:pPr>
      <w:r>
        <w:rPr>
          <w:rStyle w:val="Odkaznakoment"/>
        </w:rPr>
        <w:annotationRef/>
      </w:r>
      <w:r>
        <w:t>Tzn jen si poklabosi a neplanuji…</w:t>
      </w:r>
    </w:p>
  </w:comment>
  <w:comment w:id="76" w:author="Mikuš Petr" w:date="2013-11-13T15:52:00Z" w:initials="MP">
    <w:p w14:paraId="46656093" w14:textId="77777777" w:rsidR="001E40C8" w:rsidRDefault="001E40C8">
      <w:pPr>
        <w:pStyle w:val="Textkomente"/>
      </w:pPr>
      <w:r>
        <w:rPr>
          <w:rStyle w:val="Odkaznakoment"/>
        </w:rPr>
        <w:annotationRef/>
      </w:r>
      <w:r>
        <w:t>Dyt je to dcera a ne partner…!!!!!!!!!!!!!!!!!!!!!!</w:t>
      </w:r>
    </w:p>
  </w:comment>
  <w:comment w:id="77" w:author="Mikuš Petr" w:date="2013-11-13T15:53:00Z" w:initials="MP">
    <w:p w14:paraId="3A36C97C" w14:textId="77777777" w:rsidR="001E40C8" w:rsidRDefault="001E40C8">
      <w:pPr>
        <w:pStyle w:val="Textkomente"/>
      </w:pPr>
      <w:r>
        <w:rPr>
          <w:rStyle w:val="Odkaznakoment"/>
        </w:rPr>
        <w:annotationRef/>
      </w:r>
      <w:r>
        <w:t>Jak kdyz je to dceera aholdu?</w:t>
      </w:r>
    </w:p>
  </w:comment>
  <w:comment w:id="78" w:author="Mikuš Petr" w:date="2013-11-13T15:53:00Z" w:initials="MP">
    <w:p w14:paraId="62DC6AF8" w14:textId="77777777" w:rsidR="001E40C8" w:rsidRDefault="001E40C8">
      <w:pPr>
        <w:pStyle w:val="Textkomente"/>
      </w:pPr>
      <w:r>
        <w:rPr>
          <w:rStyle w:val="Odkaznakoment"/>
        </w:rPr>
        <w:annotationRef/>
      </w:r>
      <w:r>
        <w:t>Jak kdyz je to dceera aholdu?</w:t>
      </w:r>
    </w:p>
  </w:comment>
  <w:comment w:id="80" w:author="Mikuš Petr" w:date="2013-11-13T15:54:00Z" w:initials="MP">
    <w:p w14:paraId="3D008C87" w14:textId="77777777" w:rsidR="001E40C8" w:rsidRDefault="001E40C8">
      <w:pPr>
        <w:pStyle w:val="Textkomente"/>
      </w:pPr>
      <w:r>
        <w:rPr>
          <w:rStyle w:val="Odkaznakoment"/>
        </w:rPr>
        <w:annotationRef/>
      </w:r>
      <w:r>
        <w:t>To dodava ahold… pokud to je dcera…</w:t>
      </w:r>
    </w:p>
  </w:comment>
  <w:comment w:id="81" w:author="Mikuš Petr" w:date="2013-11-13T15:54:00Z" w:initials="MP">
    <w:p w14:paraId="591BE81D" w14:textId="77777777" w:rsidR="001E40C8" w:rsidRDefault="001E40C8">
      <w:pPr>
        <w:pStyle w:val="Textkomente"/>
      </w:pPr>
      <w:r>
        <w:rPr>
          <w:rStyle w:val="Odkaznakoment"/>
        </w:rPr>
        <w:annotationRef/>
      </w:r>
      <w:r>
        <w:t>Viz poznamka 38</w:t>
      </w:r>
    </w:p>
  </w:comment>
  <w:comment w:id="82" w:author="Mikuš Petr" w:date="2013-11-13T15:55:00Z" w:initials="MP">
    <w:p w14:paraId="1EA48EE8" w14:textId="77777777" w:rsidR="001E40C8" w:rsidRDefault="001E40C8">
      <w:pPr>
        <w:pStyle w:val="Textkomente"/>
      </w:pPr>
      <w:r>
        <w:rPr>
          <w:rStyle w:val="Odkaznakoment"/>
        </w:rPr>
        <w:annotationRef/>
      </w:r>
      <w:r>
        <w:t>Jasnější než tisíc sluncí</w:t>
      </w:r>
    </w:p>
  </w:comment>
  <w:comment w:id="83" w:author="Mikuš Petr" w:date="2013-11-13T15:55:00Z" w:initials="MP">
    <w:p w14:paraId="2A0B231D" w14:textId="77777777" w:rsidR="001E40C8" w:rsidRDefault="001E40C8">
      <w:pPr>
        <w:pStyle w:val="Textkomente"/>
      </w:pPr>
      <w:r>
        <w:rPr>
          <w:rStyle w:val="Odkaznakoment"/>
        </w:rPr>
        <w:annotationRef/>
      </w:r>
      <w:r>
        <w:t>Nezajima me o cem diskutuji ale jak se to ridi a rozhoduje…jestli vubec a nedela to ahold</w:t>
      </w:r>
    </w:p>
  </w:comment>
  <w:comment w:id="84" w:author="Mikuš Petr" w:date="2013-11-13T15:57:00Z" w:initials="MP">
    <w:p w14:paraId="084ED84B" w14:textId="77777777" w:rsidR="001E40C8" w:rsidRDefault="001E40C8">
      <w:pPr>
        <w:pStyle w:val="Textkomente"/>
      </w:pPr>
      <w:r>
        <w:rPr>
          <w:rStyle w:val="Odkaznakoment"/>
        </w:rPr>
        <w:annotationRef/>
      </w:r>
      <w:r>
        <w:t>Pokud je to samostagný subject tak existuje, pokud ne, tak o čem je tatoseminárka? O divizi výroby salámu společnosti ahold? Dbře si to rozmyslete!</w:t>
      </w:r>
    </w:p>
  </w:comment>
  <w:comment w:id="86" w:author="Mikuš Petr" w:date="2013-11-13T15:57:00Z" w:initials="MP">
    <w:p w14:paraId="53CC7708" w14:textId="77777777" w:rsidR="001E40C8" w:rsidRPr="00B0254D" w:rsidRDefault="001E40C8">
      <w:pPr>
        <w:pStyle w:val="Textkomente"/>
        <w:rPr>
          <w:lang w:val="de-DE"/>
        </w:rPr>
      </w:pPr>
      <w:r>
        <w:rPr>
          <w:rStyle w:val="Odkaznakoment"/>
        </w:rPr>
        <w:annotationRef/>
      </w:r>
      <w:r w:rsidRPr="00B0254D">
        <w:rPr>
          <w:lang w:val="de-DE"/>
        </w:rPr>
        <w:t>Usek prodeje aholdu nebo váš?</w:t>
      </w:r>
    </w:p>
  </w:comment>
  <w:comment w:id="87" w:author="Mikuš Petr" w:date="2013-11-13T15:58:00Z" w:initials="MP">
    <w:p w14:paraId="65FF5A2D" w14:textId="77777777" w:rsidR="001E40C8" w:rsidRDefault="001E40C8">
      <w:pPr>
        <w:pStyle w:val="Textkomente"/>
      </w:pPr>
      <w:r>
        <w:rPr>
          <w:rStyle w:val="Odkaznakoment"/>
        </w:rPr>
        <w:annotationRef/>
      </w:r>
      <w:r>
        <w:t>proklamace</w:t>
      </w:r>
    </w:p>
  </w:comment>
  <w:comment w:id="88" w:author="Mikuš Petr" w:date="2013-11-13T15:58:00Z" w:initials="MP">
    <w:p w14:paraId="10335C3F" w14:textId="77777777" w:rsidR="001E40C8" w:rsidRDefault="001E40C8">
      <w:pPr>
        <w:pStyle w:val="Textkomente"/>
      </w:pPr>
      <w:r>
        <w:rPr>
          <w:rStyle w:val="Odkaznakoment"/>
        </w:rPr>
        <w:annotationRef/>
      </w:r>
      <w:r>
        <w:t>ale houby, co řekne albert, že tam bude tak tam bude jinak nic</w:t>
      </w:r>
    </w:p>
  </w:comment>
  <w:comment w:id="89" w:author="Mikuš Petr" w:date="2013-11-13T15:59:00Z" w:initials="MP">
    <w:p w14:paraId="1D66A5F2" w14:textId="77777777" w:rsidR="001E40C8" w:rsidRDefault="001E40C8">
      <w:pPr>
        <w:pStyle w:val="Textkomente"/>
      </w:pPr>
      <w:r>
        <w:rPr>
          <w:rStyle w:val="Odkaznakoment"/>
        </w:rPr>
        <w:annotationRef/>
      </w:r>
      <w:r>
        <w:t>jenže to není reklama ale zákonná povinnost…</w:t>
      </w:r>
    </w:p>
  </w:comment>
  <w:comment w:id="90" w:author="Mikuš Petr" w:date="2013-11-13T15:59:00Z" w:initials="MP">
    <w:p w14:paraId="05F8EC37" w14:textId="77777777" w:rsidR="001E40C8" w:rsidRDefault="001E40C8">
      <w:pPr>
        <w:pStyle w:val="Textkomente"/>
      </w:pPr>
      <w:r>
        <w:rPr>
          <w:rStyle w:val="Odkaznakoment"/>
        </w:rPr>
        <w:annotationRef/>
      </w:r>
      <w:r>
        <w:t>to není reklama proboha</w:t>
      </w:r>
    </w:p>
  </w:comment>
  <w:comment w:id="91" w:author="Mikuš Petr" w:date="2013-11-13T15:59:00Z" w:initials="MP">
    <w:p w14:paraId="398AAF68" w14:textId="77777777" w:rsidR="001E40C8" w:rsidRDefault="001E40C8">
      <w:pPr>
        <w:pStyle w:val="Textkomente"/>
      </w:pPr>
      <w:r>
        <w:rPr>
          <w:rStyle w:val="Odkaznakoment"/>
        </w:rPr>
        <w:annotationRef/>
      </w:r>
      <w:r>
        <w:t>četli ste si co to klasa je  ajak se uděluje?</w:t>
      </w:r>
    </w:p>
  </w:comment>
  <w:comment w:id="93" w:author="Mikuš Petr" w:date="2013-11-13T16:00:00Z" w:initials="MP">
    <w:p w14:paraId="1877EFD1" w14:textId="77777777" w:rsidR="001E40C8" w:rsidRDefault="001E40C8">
      <w:pPr>
        <w:pStyle w:val="Textkomente"/>
      </w:pPr>
      <w:r>
        <w:rPr>
          <w:rStyle w:val="Odkaznakoment"/>
        </w:rPr>
        <w:annotationRef/>
      </w:r>
      <w:r>
        <w:t>A jakého? Ahold nebo koncový?</w:t>
      </w:r>
    </w:p>
  </w:comment>
  <w:comment w:id="94" w:author="Mikuš Petr" w:date="2013-11-13T16:00:00Z" w:initials="MP">
    <w:p w14:paraId="4C37DFE5" w14:textId="77777777" w:rsidR="001E40C8" w:rsidRDefault="001E40C8">
      <w:pPr>
        <w:pStyle w:val="Textkomente"/>
      </w:pPr>
      <w:r>
        <w:rPr>
          <w:rStyle w:val="Odkaznakoment"/>
        </w:rPr>
        <w:annotationRef/>
      </w:r>
      <w:r>
        <w:t>Smlouva s dopravním podnikem praha?</w:t>
      </w:r>
    </w:p>
  </w:comment>
  <w:comment w:id="95" w:author="Mikuš Petr" w:date="2013-11-13T16:01:00Z" w:initials="MP">
    <w:p w14:paraId="16952C29" w14:textId="77777777" w:rsidR="001E40C8" w:rsidRDefault="001E40C8">
      <w:pPr>
        <w:pStyle w:val="Textkomente"/>
      </w:pPr>
      <w:r>
        <w:rPr>
          <w:rStyle w:val="Odkaznakoment"/>
        </w:rPr>
        <w:annotationRef/>
      </w:r>
      <w:r>
        <w:t>A tim si zrusite HACCP na mesic dopredu….</w:t>
      </w:r>
    </w:p>
  </w:comment>
  <w:comment w:id="105" w:author="Mikuš Petr" w:date="2013-11-13T16:09:00Z" w:initials="MP">
    <w:p w14:paraId="73CBDDCF" w14:textId="77777777" w:rsidR="001E40C8" w:rsidRDefault="001E40C8">
      <w:pPr>
        <w:pStyle w:val="Textkomente"/>
      </w:pPr>
      <w:r>
        <w:rPr>
          <w:rStyle w:val="Odkaznakoment"/>
        </w:rPr>
        <w:annotationRef/>
      </w:r>
      <w:r>
        <w:t>No samozrejme, nebo dostanou priplatky za praci pres den?</w:t>
      </w:r>
    </w:p>
  </w:comment>
  <w:comment w:id="106" w:author="Mikuš Petr" w:date="2013-11-13T16:10:00Z" w:initials="MP">
    <w:p w14:paraId="6F0941E3" w14:textId="77777777" w:rsidR="001E40C8" w:rsidRDefault="001E40C8">
      <w:pPr>
        <w:pStyle w:val="Textkomente"/>
      </w:pPr>
      <w:r>
        <w:rPr>
          <w:rStyle w:val="Odkaznakoment"/>
        </w:rPr>
        <w:annotationRef/>
      </w:r>
      <w:r>
        <w:t>A dalsi</w:t>
      </w:r>
    </w:p>
  </w:comment>
  <w:comment w:id="109" w:author="Mikuš Petr" w:date="2013-11-13T16:10:00Z" w:initials="MP">
    <w:p w14:paraId="51318CB0" w14:textId="77777777" w:rsidR="001E40C8" w:rsidRDefault="001E40C8">
      <w:pPr>
        <w:pStyle w:val="Textkomente"/>
      </w:pPr>
      <w:r>
        <w:rPr>
          <w:rStyle w:val="Odkaznakoment"/>
        </w:rPr>
        <w:annotationRef/>
      </w:r>
      <w:r>
        <w:t>A kdyz najde tak se rekne, stejne uz vyrabime nez to dovezou tak uz nehledame…</w:t>
      </w:r>
    </w:p>
  </w:comment>
  <w:comment w:id="110" w:author="Mikuš Petr" w:date="2013-11-13T16:15:00Z" w:initials="MP">
    <w:p w14:paraId="74EF1314" w14:textId="77777777" w:rsidR="001E40C8" w:rsidRDefault="001E40C8">
      <w:pPr>
        <w:pStyle w:val="Textkomente"/>
      </w:pPr>
      <w:r>
        <w:rPr>
          <w:rStyle w:val="Odkaznakoment"/>
        </w:rPr>
        <w:annotationRef/>
      </w:r>
      <w:r>
        <w:t>proklamace</w:t>
      </w:r>
    </w:p>
  </w:comment>
  <w:comment w:id="111" w:author="Mikuš Petr" w:date="2013-11-13T16:16:00Z" w:initials="MP">
    <w:p w14:paraId="12BBC9A0" w14:textId="77777777" w:rsidR="001E40C8" w:rsidRDefault="001E40C8">
      <w:pPr>
        <w:pStyle w:val="Textkomente"/>
      </w:pPr>
      <w:r>
        <w:rPr>
          <w:rStyle w:val="Odkaznakoment"/>
        </w:rPr>
        <w:annotationRef/>
      </w:r>
      <w:r>
        <w:t>ok, dobra myslenka, ale zpracovani nize katastrofa</w:t>
      </w:r>
    </w:p>
  </w:comment>
  <w:comment w:id="112" w:author="Mikuš Petr" w:date="2013-11-13T16:15:00Z" w:initials="MP">
    <w:p w14:paraId="4932AD35" w14:textId="77777777" w:rsidR="001E40C8" w:rsidRDefault="001E40C8">
      <w:pPr>
        <w:pStyle w:val="Textkomente"/>
      </w:pPr>
      <w:r>
        <w:rPr>
          <w:rStyle w:val="Odkaznakoment"/>
        </w:rPr>
        <w:annotationRef/>
      </w:r>
      <w:r>
        <w:t>aké napríklad?</w:t>
      </w:r>
    </w:p>
  </w:comment>
  <w:comment w:id="113" w:author="Mikuš Petr" w:date="2013-11-13T16:15:00Z" w:initials="MP">
    <w:p w14:paraId="382B98EE" w14:textId="77777777" w:rsidR="001E40C8" w:rsidRDefault="001E40C8">
      <w:pPr>
        <w:pStyle w:val="Textkomente"/>
      </w:pPr>
      <w:r>
        <w:rPr>
          <w:rStyle w:val="Odkaznakoment"/>
        </w:rPr>
        <w:annotationRef/>
      </w:r>
      <w:r>
        <w:t>Trvanie čoho?</w:t>
      </w:r>
    </w:p>
  </w:comment>
  <w:comment w:id="114" w:author="Mikuš Petr" w:date="2013-11-13T16:16:00Z" w:initials="MP">
    <w:p w14:paraId="7B96B1A8" w14:textId="77777777" w:rsidR="001E40C8" w:rsidRDefault="001E40C8">
      <w:pPr>
        <w:pStyle w:val="Textkomente"/>
      </w:pPr>
      <w:r>
        <w:rPr>
          <w:rStyle w:val="Odkaznakoment"/>
        </w:rPr>
        <w:annotationRef/>
      </w:r>
      <w:r>
        <w:t>INCOTERMS POJISTENI ATD</w:t>
      </w:r>
    </w:p>
  </w:comment>
  <w:comment w:id="115" w:author="Mikuš Petr" w:date="2013-11-13T16:16:00Z" w:initials="MP">
    <w:p w14:paraId="5F2A7A02" w14:textId="77777777" w:rsidR="001E40C8" w:rsidRDefault="001E40C8">
      <w:pPr>
        <w:pStyle w:val="Textkomente"/>
      </w:pPr>
      <w:r>
        <w:rPr>
          <w:rStyle w:val="Odkaznakoment"/>
        </w:rPr>
        <w:annotationRef/>
      </w:r>
      <w:r>
        <w:t>Na sekundy</w:t>
      </w:r>
    </w:p>
  </w:comment>
  <w:comment w:id="118" w:author="Mikuš Petr" w:date="2013-11-13T16:17:00Z" w:initials="MP">
    <w:p w14:paraId="7B9781DA" w14:textId="77777777" w:rsidR="001E40C8" w:rsidRDefault="001E40C8">
      <w:pPr>
        <w:pStyle w:val="Textkomente"/>
      </w:pPr>
      <w:r>
        <w:rPr>
          <w:rStyle w:val="Odkaznakoment"/>
        </w:rPr>
        <w:annotationRef/>
      </w:r>
      <w:r>
        <w:t>To by taky mohlo vest k zalobam…pozor na to</w:t>
      </w:r>
    </w:p>
  </w:comment>
  <w:comment w:id="119" w:author="Mikuš Petr" w:date="2013-11-13T17:20:00Z" w:initials="MP">
    <w:p w14:paraId="7E5D944F" w14:textId="77777777" w:rsidR="001E40C8" w:rsidRPr="00B0254D" w:rsidRDefault="001E40C8">
      <w:pPr>
        <w:pStyle w:val="Textkomente"/>
        <w:rPr>
          <w:lang w:val="de-DE"/>
        </w:rPr>
      </w:pPr>
      <w:r>
        <w:rPr>
          <w:rStyle w:val="Odkaznakoment"/>
        </w:rPr>
        <w:annotationRef/>
      </w:r>
      <w:r w:rsidRPr="00B0254D">
        <w:rPr>
          <w:lang w:val="de-DE"/>
        </w:rPr>
        <w:t>Zajimave ale moc konkretni a nepouzitelne…obecne fraze o konkretnim systemu</w:t>
      </w:r>
    </w:p>
  </w:comment>
  <w:comment w:id="120" w:author="Mikuš Petr" w:date="2013-11-13T17:21:00Z" w:initials="MP">
    <w:p w14:paraId="670F8E50" w14:textId="77777777" w:rsidR="001E40C8" w:rsidRDefault="001E40C8">
      <w:pPr>
        <w:pStyle w:val="Textkomente"/>
      </w:pPr>
      <w:r>
        <w:rPr>
          <w:rStyle w:val="Odkaznakoment"/>
        </w:rPr>
        <w:annotationRef/>
      </w:r>
      <w:r>
        <w:t>Tak to se u masa hooodne pletete</w:t>
      </w:r>
    </w:p>
  </w:comment>
  <w:comment w:id="121" w:author="Mikuš Petr" w:date="2013-11-13T17:21:00Z" w:initials="MP">
    <w:p w14:paraId="5AD37764" w14:textId="77777777" w:rsidR="001E40C8" w:rsidRDefault="001E40C8">
      <w:pPr>
        <w:pStyle w:val="Textkomente"/>
      </w:pPr>
      <w:r>
        <w:rPr>
          <w:rStyle w:val="Odkaznakoment"/>
        </w:rPr>
        <w:annotationRef/>
      </w:r>
      <w:r>
        <w:t>Nemate laboratoř, škoda</w:t>
      </w:r>
    </w:p>
  </w:comment>
  <w:comment w:id="123" w:author="Mikuš Petr" w:date="2013-11-13T16:13:00Z" w:initials="MP">
    <w:p w14:paraId="7D98197B" w14:textId="77777777" w:rsidR="001E40C8" w:rsidRDefault="001E40C8">
      <w:pPr>
        <w:pStyle w:val="Textkomente"/>
      </w:pPr>
      <w:r>
        <w:rPr>
          <w:rStyle w:val="Odkaznakoment"/>
        </w:rPr>
        <w:annotationRef/>
      </w:r>
      <w:r>
        <w:t>Je to natolik obecne ze je to nepouzitelne, dopracovat, dopsat, rrozepsat konkretizovat</w:t>
      </w:r>
    </w:p>
  </w:comment>
  <w:comment w:id="125" w:author="Mikuš Petr" w:date="2013-11-13T17:23:00Z" w:initials="MP">
    <w:p w14:paraId="4F1681F0" w14:textId="77777777" w:rsidR="001E40C8" w:rsidRPr="00B0254D" w:rsidRDefault="001E40C8">
      <w:pPr>
        <w:pStyle w:val="Textkomente"/>
        <w:rPr>
          <w:lang w:val="de-DE"/>
        </w:rPr>
      </w:pPr>
      <w:r>
        <w:rPr>
          <w:rStyle w:val="Odkaznakoment"/>
        </w:rPr>
        <w:annotationRef/>
      </w:r>
      <w:r w:rsidRPr="00B0254D">
        <w:rPr>
          <w:lang w:val="de-DE"/>
        </w:rPr>
        <w:t>Tohle neni souccast skladu</w:t>
      </w:r>
    </w:p>
  </w:comment>
  <w:comment w:id="126" w:author="Mikuš Petr" w:date="2013-11-13T17:23:00Z" w:initials="MP">
    <w:p w14:paraId="2D83B093" w14:textId="77777777" w:rsidR="001E40C8" w:rsidRPr="00B0254D" w:rsidRDefault="001E40C8">
      <w:pPr>
        <w:pStyle w:val="Textkomente"/>
        <w:rPr>
          <w:lang w:val="de-DE"/>
        </w:rPr>
      </w:pPr>
      <w:r>
        <w:rPr>
          <w:rStyle w:val="Odkaznakoment"/>
        </w:rPr>
        <w:annotationRef/>
      </w:r>
      <w:r w:rsidRPr="00B0254D">
        <w:rPr>
          <w:lang w:val="de-DE"/>
        </w:rPr>
        <w:t>Neni sklad</w:t>
      </w:r>
    </w:p>
  </w:comment>
  <w:comment w:id="127" w:author="Mikuš Petr" w:date="2013-11-13T17:24:00Z" w:initials="MP">
    <w:p w14:paraId="3019CFD2" w14:textId="77777777" w:rsidR="001E40C8" w:rsidRPr="00B0254D" w:rsidRDefault="001E40C8">
      <w:pPr>
        <w:pStyle w:val="Textkomente"/>
        <w:rPr>
          <w:lang w:val="de-DE"/>
        </w:rPr>
      </w:pPr>
      <w:r>
        <w:rPr>
          <w:rStyle w:val="Odkaznakoment"/>
        </w:rPr>
        <w:annotationRef/>
      </w:r>
      <w:r w:rsidRPr="00B0254D">
        <w:rPr>
          <w:lang w:val="de-DE"/>
        </w:rPr>
        <w:t>neprakticke</w:t>
      </w:r>
    </w:p>
  </w:comment>
  <w:comment w:id="128" w:author="Mikuš Petr" w:date="2013-11-13T17:24:00Z" w:initials="MP">
    <w:p w14:paraId="69466BA6" w14:textId="77777777" w:rsidR="001E40C8" w:rsidRPr="00B0254D" w:rsidRDefault="001E40C8">
      <w:pPr>
        <w:pStyle w:val="Textkomente"/>
        <w:rPr>
          <w:lang w:val="de-DE"/>
        </w:rPr>
      </w:pPr>
      <w:r>
        <w:rPr>
          <w:rStyle w:val="Odkaznakoment"/>
        </w:rPr>
        <w:annotationRef/>
      </w:r>
      <w:r w:rsidRPr="00B0254D">
        <w:rPr>
          <w:lang w:val="de-DE"/>
        </w:rPr>
        <w:t>aký?</w:t>
      </w:r>
    </w:p>
  </w:comment>
  <w:comment w:id="131" w:author="Mikuš Petr" w:date="2013-11-13T17:25:00Z" w:initials="MP">
    <w:p w14:paraId="4D9CC0A1" w14:textId="77777777" w:rsidR="001E40C8" w:rsidRPr="00B0254D" w:rsidRDefault="001E40C8">
      <w:pPr>
        <w:pStyle w:val="Textkomente"/>
        <w:rPr>
          <w:lang w:val="de-DE"/>
        </w:rPr>
      </w:pPr>
      <w:r>
        <w:rPr>
          <w:rStyle w:val="Odkaznakoment"/>
        </w:rPr>
        <w:annotationRef/>
      </w:r>
      <w:r w:rsidRPr="00B0254D">
        <w:rPr>
          <w:lang w:val="de-DE"/>
        </w:rPr>
        <w:t>Tak to je problem pro HACCP…jsou bezdotykove</w:t>
      </w:r>
    </w:p>
  </w:comment>
  <w:comment w:id="132" w:author="Mikuš Petr" w:date="2013-11-13T17:27:00Z" w:initials="MP">
    <w:p w14:paraId="1196CDF6" w14:textId="77777777" w:rsidR="001E40C8" w:rsidRPr="00B0254D" w:rsidRDefault="001E40C8">
      <w:pPr>
        <w:pStyle w:val="Textkomente"/>
        <w:rPr>
          <w:lang w:val="de-DE"/>
        </w:rPr>
      </w:pPr>
      <w:r>
        <w:rPr>
          <w:rStyle w:val="Odkaznakoment"/>
        </w:rPr>
        <w:annotationRef/>
      </w:r>
      <w:r w:rsidRPr="00B0254D">
        <w:rPr>
          <w:lang w:val="de-DE"/>
        </w:rPr>
        <w:t>rozepsat</w:t>
      </w:r>
    </w:p>
  </w:comment>
  <w:comment w:id="133" w:author="Mikuš Petr" w:date="2013-11-13T17:27:00Z" w:initials="MP">
    <w:p w14:paraId="6168184D" w14:textId="77777777" w:rsidR="001E40C8" w:rsidRPr="00B0254D" w:rsidRDefault="001E40C8">
      <w:pPr>
        <w:pStyle w:val="Textkomente"/>
        <w:rPr>
          <w:lang w:val="de-DE"/>
        </w:rPr>
      </w:pPr>
      <w:r>
        <w:rPr>
          <w:rStyle w:val="Odkaznakoment"/>
        </w:rPr>
        <w:annotationRef/>
      </w:r>
      <w:r w:rsidRPr="00B0254D">
        <w:rPr>
          <w:lang w:val="de-DE"/>
        </w:rPr>
        <w:t>Uvedte standardy chladirenskych system a chlazeni</w:t>
      </w:r>
    </w:p>
  </w:comment>
  <w:comment w:id="134" w:author="Mikuš Petr" w:date="2013-11-13T17:28:00Z" w:initials="MP">
    <w:p w14:paraId="71793C2E" w14:textId="77777777" w:rsidR="001E40C8" w:rsidRDefault="001E40C8">
      <w:pPr>
        <w:pStyle w:val="Textkomente"/>
      </w:pPr>
      <w:r>
        <w:rPr>
          <w:rStyle w:val="Odkaznakoment"/>
        </w:rPr>
        <w:annotationRef/>
      </w:r>
      <w:r>
        <w:t>Jak seto bude řídit? A planovat? Kdo je zpodpovedny?</w:t>
      </w:r>
    </w:p>
  </w:comment>
  <w:comment w:id="139" w:author="the Faceless" w:date="2013-11-13T22:52:00Z" w:initials="FCLS">
    <w:p w14:paraId="5306945D" w14:textId="77777777" w:rsidR="00D4145C" w:rsidRDefault="00D4145C">
      <w:pPr>
        <w:pStyle w:val="Textkomente"/>
      </w:pPr>
      <w:r>
        <w:rPr>
          <w:rStyle w:val="Odkaznakoment"/>
        </w:rPr>
        <w:annotationRef/>
      </w:r>
      <w:r>
        <w:t>Takhle se to netvori..nejdrive mista, potom lidi…</w:t>
      </w:r>
    </w:p>
  </w:comment>
  <w:comment w:id="144" w:author="the Faceless" w:date="2013-11-13T22:52:00Z" w:initials="FCLS">
    <w:p w14:paraId="3E76A41A" w14:textId="77777777" w:rsidR="00D4145C" w:rsidRDefault="00D4145C">
      <w:pPr>
        <w:pStyle w:val="Textkomente"/>
      </w:pPr>
      <w:r>
        <w:rPr>
          <w:rStyle w:val="Odkaznakoment"/>
        </w:rPr>
        <w:annotationRef/>
      </w:r>
      <w:r>
        <w:t>Češtin…</w:t>
      </w:r>
    </w:p>
  </w:comment>
  <w:comment w:id="164" w:author="Mikuš Petr" w:date="2013-11-13T17:29:00Z" w:initials="MP">
    <w:p w14:paraId="68825DFF" w14:textId="77777777" w:rsidR="00E30ADC" w:rsidRDefault="00E30ADC">
      <w:pPr>
        <w:pStyle w:val="Textkomente"/>
      </w:pPr>
      <w:r>
        <w:rPr>
          <w:rStyle w:val="Odkaznakoment"/>
        </w:rPr>
        <w:annotationRef/>
      </w:r>
      <w:r>
        <w:t>Pokyn, požadavek</w:t>
      </w:r>
    </w:p>
  </w:comment>
  <w:comment w:id="165" w:author="Mikuš Petr" w:date="2013-11-13T17:30:00Z" w:initials="MP">
    <w:p w14:paraId="6C5CF6B2" w14:textId="77777777" w:rsidR="00E30ADC" w:rsidRDefault="00E30ADC">
      <w:pPr>
        <w:pStyle w:val="Textkomente"/>
      </w:pPr>
      <w:r>
        <w:rPr>
          <w:rStyle w:val="Odkaznakoment"/>
        </w:rPr>
        <w:annotationRef/>
      </w:r>
      <w:r>
        <w:t>Jak často?</w:t>
      </w:r>
    </w:p>
  </w:comment>
  <w:comment w:id="166" w:author="Mikuš Petr" w:date="2013-11-13T17:30:00Z" w:initials="MP">
    <w:p w14:paraId="4570FC8E" w14:textId="77777777" w:rsidR="00E30ADC" w:rsidRPr="00B0254D" w:rsidRDefault="00E30ADC">
      <w:pPr>
        <w:pStyle w:val="Textkomente"/>
        <w:rPr>
          <w:lang w:val="de-DE"/>
        </w:rPr>
      </w:pPr>
      <w:r>
        <w:rPr>
          <w:rStyle w:val="Odkaznakoment"/>
        </w:rPr>
        <w:annotationRef/>
      </w:r>
      <w:r w:rsidRPr="00B0254D">
        <w:rPr>
          <w:lang w:val="de-DE"/>
        </w:rPr>
        <w:t>Poradenska spolecnost nebo ten dodavatel zarizeni? Ach jo</w:t>
      </w:r>
    </w:p>
  </w:comment>
  <w:comment w:id="167" w:author="Mikuš Petr" w:date="2013-11-13T17:30:00Z" w:initials="MP">
    <w:p w14:paraId="1A95B106" w14:textId="77777777" w:rsidR="00E30ADC" w:rsidRPr="00B0254D" w:rsidRDefault="00E30ADC">
      <w:pPr>
        <w:pStyle w:val="Textkomente"/>
        <w:rPr>
          <w:lang w:val="de-DE"/>
        </w:rPr>
      </w:pPr>
      <w:r>
        <w:rPr>
          <w:rStyle w:val="Odkaznakoment"/>
        </w:rPr>
        <w:annotationRef/>
      </w:r>
      <w:r w:rsidRPr="00B0254D">
        <w:rPr>
          <w:lang w:val="de-DE"/>
        </w:rPr>
        <w:t>Tak jaky?</w:t>
      </w:r>
    </w:p>
  </w:comment>
  <w:comment w:id="171" w:author="Mikuš Petr" w:date="2013-11-13T17:32:00Z" w:initials="MP">
    <w:p w14:paraId="7BB4FA0F" w14:textId="77777777" w:rsidR="00E30ADC" w:rsidRPr="00B0254D" w:rsidRDefault="00E30ADC">
      <w:pPr>
        <w:pStyle w:val="Textkomente"/>
        <w:rPr>
          <w:lang w:val="de-DE"/>
        </w:rPr>
      </w:pPr>
      <w:r>
        <w:rPr>
          <w:rStyle w:val="Odkaznakoment"/>
        </w:rPr>
        <w:annotationRef/>
      </w:r>
      <w:r w:rsidRPr="00B0254D">
        <w:rPr>
          <w:lang w:val="de-DE"/>
        </w:rPr>
        <w:t>Podnik nebo je oddeleni?</w:t>
      </w:r>
    </w:p>
  </w:comment>
  <w:comment w:id="172" w:author="Mikuš Petr" w:date="2013-11-13T17:32:00Z" w:initials="MP">
    <w:p w14:paraId="68EA0B35" w14:textId="77777777" w:rsidR="00E30ADC" w:rsidRPr="00B0254D" w:rsidRDefault="00E30ADC">
      <w:pPr>
        <w:pStyle w:val="Textkomente"/>
        <w:rPr>
          <w:lang w:val="de-DE"/>
        </w:rPr>
      </w:pPr>
      <w:r>
        <w:rPr>
          <w:rStyle w:val="Odkaznakoment"/>
        </w:rPr>
        <w:annotationRef/>
      </w:r>
      <w:r w:rsidRPr="00B0254D">
        <w:rPr>
          <w:lang w:val="de-DE"/>
        </w:rPr>
        <w:t>Proč je ISo zrovna u uklidu?:-(</w:t>
      </w:r>
    </w:p>
  </w:comment>
  <w:comment w:id="173" w:author="Mikuš Petr" w:date="2013-11-13T17:33:00Z" w:initials="MP">
    <w:p w14:paraId="75BCD089" w14:textId="77777777" w:rsidR="00E30ADC" w:rsidRDefault="00E30ADC">
      <w:pPr>
        <w:pStyle w:val="Textkomente"/>
      </w:pPr>
      <w:r>
        <w:rPr>
          <w:rStyle w:val="Odkaznakoment"/>
        </w:rPr>
        <w:annotationRef/>
      </w:r>
      <w:r>
        <w:t>Zajištuji ostrahu objektu</w:t>
      </w:r>
    </w:p>
  </w:comment>
  <w:comment w:id="175" w:author="Mikuš Petr" w:date="2013-11-13T17:33:00Z" w:initials="MP">
    <w:p w14:paraId="67990144" w14:textId="77777777" w:rsidR="00E30ADC" w:rsidRDefault="00E30ADC">
      <w:pPr>
        <w:pStyle w:val="Textkomente"/>
      </w:pPr>
      <w:r>
        <w:rPr>
          <w:rStyle w:val="Odkaznakoment"/>
        </w:rPr>
        <w:annotationRef/>
      </w:r>
      <w:r>
        <w:t>Tak to teda hodne stesti pri obmene</w:t>
      </w:r>
    </w:p>
  </w:comment>
  <w:comment w:id="176" w:author="Mikuš Petr" w:date="2013-11-13T17:34:00Z" w:initials="MP">
    <w:p w14:paraId="73D28450" w14:textId="77777777" w:rsidR="00E30ADC" w:rsidRDefault="00E30ADC">
      <w:pPr>
        <w:pStyle w:val="Textkomente"/>
      </w:pPr>
      <w:r>
        <w:rPr>
          <w:rStyle w:val="Odkaznakoment"/>
        </w:rPr>
        <w:annotationRef/>
      </w:r>
      <w:r>
        <w:t>Proklamace…argumentujete vsude imaginarnim IS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03F28B" w15:done="0"/>
  <w15:commentEx w15:paraId="617CBB8D" w15:done="0"/>
  <w15:commentEx w15:paraId="0933F036" w15:done="0"/>
  <w15:commentEx w15:paraId="2892EEE2" w15:done="0"/>
  <w15:commentEx w15:paraId="27E30E79" w15:done="0"/>
  <w15:commentEx w15:paraId="4CAEFE8A" w15:done="0"/>
  <w15:commentEx w15:paraId="7067D204" w15:done="0"/>
  <w15:commentEx w15:paraId="59F0D425" w15:done="0"/>
  <w15:commentEx w15:paraId="0707707A" w15:done="0"/>
  <w15:commentEx w15:paraId="4372B46A" w15:done="0"/>
  <w15:commentEx w15:paraId="228013E9" w15:done="0"/>
  <w15:commentEx w15:paraId="26889D79" w15:done="0"/>
  <w15:commentEx w15:paraId="620DFDE7" w15:done="0"/>
  <w15:commentEx w15:paraId="4DD263AE" w15:done="0"/>
  <w15:commentEx w15:paraId="1B46DF1B" w15:done="0"/>
  <w15:commentEx w15:paraId="08E9E0EF" w15:done="0"/>
  <w15:commentEx w15:paraId="0F66E74D" w15:done="0"/>
  <w15:commentEx w15:paraId="79C42A78" w15:done="0"/>
  <w15:commentEx w15:paraId="759E31F4" w15:done="0"/>
  <w15:commentEx w15:paraId="50EF614A" w15:done="0"/>
  <w15:commentEx w15:paraId="0A743345" w15:done="0"/>
  <w15:commentEx w15:paraId="26DF9A50" w15:done="0"/>
  <w15:commentEx w15:paraId="6B2FA409" w15:done="0"/>
  <w15:commentEx w15:paraId="1DB4D738" w15:done="0"/>
  <w15:commentEx w15:paraId="3DB15330" w15:done="0"/>
  <w15:commentEx w15:paraId="56D13C17" w15:done="0"/>
  <w15:commentEx w15:paraId="33FB2E86" w15:done="0"/>
  <w15:commentEx w15:paraId="4634A14C" w15:done="0"/>
  <w15:commentEx w15:paraId="6C1CB98C" w15:done="0"/>
  <w15:commentEx w15:paraId="25072101" w15:done="0"/>
  <w15:commentEx w15:paraId="1D89E1A2" w15:done="0"/>
  <w15:commentEx w15:paraId="4DA1B527" w15:done="0"/>
  <w15:commentEx w15:paraId="4FAF86F0" w15:done="0"/>
  <w15:commentEx w15:paraId="1BD88300" w15:done="0"/>
  <w15:commentEx w15:paraId="5C265A5C" w15:done="0"/>
  <w15:commentEx w15:paraId="46656093" w15:done="0"/>
  <w15:commentEx w15:paraId="3A36C97C" w15:done="0"/>
  <w15:commentEx w15:paraId="62DC6AF8" w15:done="0"/>
  <w15:commentEx w15:paraId="3D008C87" w15:done="0"/>
  <w15:commentEx w15:paraId="591BE81D" w15:done="0"/>
  <w15:commentEx w15:paraId="1EA48EE8" w15:done="0"/>
  <w15:commentEx w15:paraId="2A0B231D" w15:done="0"/>
  <w15:commentEx w15:paraId="084ED84B" w15:done="0"/>
  <w15:commentEx w15:paraId="53CC7708" w15:done="0"/>
  <w15:commentEx w15:paraId="65FF5A2D" w15:done="0"/>
  <w15:commentEx w15:paraId="10335C3F" w15:done="0"/>
  <w15:commentEx w15:paraId="1D66A5F2" w15:done="0"/>
  <w15:commentEx w15:paraId="05F8EC37" w15:done="0"/>
  <w15:commentEx w15:paraId="398AAF68" w15:done="0"/>
  <w15:commentEx w15:paraId="1877EFD1" w15:done="0"/>
  <w15:commentEx w15:paraId="4C37DFE5" w15:done="0"/>
  <w15:commentEx w15:paraId="16952C29" w15:done="0"/>
  <w15:commentEx w15:paraId="73CBDDCF" w15:done="0"/>
  <w15:commentEx w15:paraId="6F0941E3" w15:done="0"/>
  <w15:commentEx w15:paraId="51318CB0" w15:done="0"/>
  <w15:commentEx w15:paraId="74EF1314" w15:done="0"/>
  <w15:commentEx w15:paraId="12BBC9A0" w15:done="0"/>
  <w15:commentEx w15:paraId="4932AD35" w15:done="0"/>
  <w15:commentEx w15:paraId="382B98EE" w15:done="0"/>
  <w15:commentEx w15:paraId="7B96B1A8" w15:done="0"/>
  <w15:commentEx w15:paraId="5F2A7A02" w15:done="0"/>
  <w15:commentEx w15:paraId="7B9781DA" w15:done="0"/>
  <w15:commentEx w15:paraId="7E5D944F" w15:done="0"/>
  <w15:commentEx w15:paraId="670F8E50" w15:done="0"/>
  <w15:commentEx w15:paraId="5AD37764" w15:done="0"/>
  <w15:commentEx w15:paraId="7D98197B" w15:done="0"/>
  <w15:commentEx w15:paraId="4F1681F0" w15:done="0"/>
  <w15:commentEx w15:paraId="2D83B093" w15:done="0"/>
  <w15:commentEx w15:paraId="3019CFD2" w15:done="0"/>
  <w15:commentEx w15:paraId="69466BA6" w15:done="0"/>
  <w15:commentEx w15:paraId="4D9CC0A1" w15:done="0"/>
  <w15:commentEx w15:paraId="1196CDF6" w15:done="0"/>
  <w15:commentEx w15:paraId="6168184D" w15:done="0"/>
  <w15:commentEx w15:paraId="71793C2E" w15:done="0"/>
  <w15:commentEx w15:paraId="5306945D" w15:done="0"/>
  <w15:commentEx w15:paraId="3E76A41A" w15:done="0"/>
  <w15:commentEx w15:paraId="68825DFF" w15:done="0"/>
  <w15:commentEx w15:paraId="6C5CF6B2" w15:done="0"/>
  <w15:commentEx w15:paraId="4570FC8E" w15:done="0"/>
  <w15:commentEx w15:paraId="1A95B106" w15:done="0"/>
  <w15:commentEx w15:paraId="7BB4FA0F" w15:done="0"/>
  <w15:commentEx w15:paraId="68EA0B35" w15:done="0"/>
  <w15:commentEx w15:paraId="75BCD089" w15:done="0"/>
  <w15:commentEx w15:paraId="67990144" w15:done="0"/>
  <w15:commentEx w15:paraId="73D2845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2E5DC" w14:textId="77777777" w:rsidR="00DE2DA5" w:rsidRDefault="00DE2DA5" w:rsidP="00F85F00">
      <w:pPr>
        <w:spacing w:after="0" w:line="240" w:lineRule="auto"/>
      </w:pPr>
      <w:r>
        <w:separator/>
      </w:r>
    </w:p>
  </w:endnote>
  <w:endnote w:type="continuationSeparator" w:id="0">
    <w:p w14:paraId="73A72F30" w14:textId="77777777" w:rsidR="00DE2DA5" w:rsidRDefault="00DE2DA5" w:rsidP="00F85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panose1 w:val="05010000000000000000"/>
    <w:charset w:val="00"/>
    <w:family w:val="auto"/>
    <w:pitch w:val="variable"/>
    <w:sig w:usb0="00000003"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9053"/>
      <w:docPartObj>
        <w:docPartGallery w:val="Page Numbers (Bottom of Page)"/>
        <w:docPartUnique/>
      </w:docPartObj>
    </w:sdtPr>
    <w:sdtEndPr/>
    <w:sdtContent>
      <w:p w14:paraId="31A485F5" w14:textId="76AFBF71" w:rsidR="001E40C8" w:rsidRDefault="001E40C8">
        <w:pPr>
          <w:pStyle w:val="Zpat"/>
          <w:jc w:val="center"/>
        </w:pPr>
        <w:r>
          <w:fldChar w:fldCharType="begin"/>
        </w:r>
        <w:r>
          <w:instrText xml:space="preserve"> PAGE   \* MERGEFORMAT </w:instrText>
        </w:r>
        <w:r>
          <w:fldChar w:fldCharType="separate"/>
        </w:r>
        <w:r w:rsidR="00B0254D">
          <w:rPr>
            <w:noProof/>
          </w:rPr>
          <w:t>6</w:t>
        </w:r>
        <w:r>
          <w:rPr>
            <w:noProof/>
          </w:rPr>
          <w:fldChar w:fldCharType="end"/>
        </w:r>
      </w:p>
    </w:sdtContent>
  </w:sdt>
  <w:p w14:paraId="0FB3E91D" w14:textId="77777777" w:rsidR="001E40C8" w:rsidRDefault="001E40C8">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0775A" w14:textId="77777777" w:rsidR="00DE2DA5" w:rsidRDefault="00DE2DA5" w:rsidP="00F85F00">
      <w:pPr>
        <w:spacing w:after="0" w:line="240" w:lineRule="auto"/>
      </w:pPr>
      <w:r>
        <w:separator/>
      </w:r>
    </w:p>
  </w:footnote>
  <w:footnote w:type="continuationSeparator" w:id="0">
    <w:p w14:paraId="23AAAB49" w14:textId="77777777" w:rsidR="00DE2DA5" w:rsidRDefault="00DE2DA5" w:rsidP="00F85F00">
      <w:pPr>
        <w:spacing w:after="0" w:line="240" w:lineRule="auto"/>
      </w:pPr>
      <w:r>
        <w:continuationSeparator/>
      </w:r>
    </w:p>
  </w:footnote>
  <w:footnote w:id="1">
    <w:p w14:paraId="3213C87D" w14:textId="77777777" w:rsidR="001E40C8" w:rsidRPr="00B0254D" w:rsidRDefault="001E40C8" w:rsidP="00A30C9F">
      <w:pPr>
        <w:pStyle w:val="Textpoznpodarou"/>
        <w:rPr>
          <w:lang w:val="de-DE"/>
        </w:rPr>
      </w:pPr>
      <w:r>
        <w:rPr>
          <w:rStyle w:val="Znakapoznpodarou"/>
          <w:rFonts w:eastAsiaTheme="majorEastAsia"/>
        </w:rPr>
        <w:footnoteRef/>
      </w:r>
      <w:r w:rsidRPr="00B0254D">
        <w:rPr>
          <w:lang w:val="de-DE"/>
        </w:rPr>
        <w:t xml:space="preserve"> </w:t>
      </w:r>
      <w:r w:rsidRPr="00B0254D">
        <w:rPr>
          <w:rFonts w:ascii="Arial" w:hAnsi="Arial" w:cs="Arial"/>
          <w:i/>
          <w:iCs/>
          <w:shd w:val="clear" w:color="auto" w:fill="FFFFFF"/>
          <w:lang w:val="de-DE"/>
        </w:rPr>
        <w:t>O značce KLASA</w:t>
      </w:r>
      <w:r w:rsidRPr="00B0254D">
        <w:rPr>
          <w:rStyle w:val="apple-converted-space"/>
          <w:rFonts w:ascii="Arial" w:eastAsiaTheme="majorEastAsia" w:hAnsi="Arial" w:cs="Arial"/>
          <w:shd w:val="clear" w:color="auto" w:fill="FFFFFF"/>
          <w:lang w:val="de-DE"/>
        </w:rPr>
        <w:t> </w:t>
      </w:r>
      <w:r w:rsidRPr="00B0254D">
        <w:rPr>
          <w:rFonts w:ascii="Arial" w:hAnsi="Arial" w:cs="Arial"/>
          <w:shd w:val="clear" w:color="auto" w:fill="FFFFFF"/>
          <w:lang w:val="de-DE"/>
        </w:rPr>
        <w:t>[online]. [cit. 2013-11-09]. Dostupné z: http://www.eklasa.cz/o-znacce-klasa/</w:t>
      </w:r>
    </w:p>
  </w:footnote>
  <w:footnote w:id="2">
    <w:p w14:paraId="3BFF32E9" w14:textId="77777777" w:rsidR="001E40C8" w:rsidRPr="00B0254D" w:rsidRDefault="001E40C8" w:rsidP="00EB5C1A">
      <w:pPr>
        <w:pStyle w:val="Textpoznpodarou"/>
        <w:rPr>
          <w:lang w:val="de-DE"/>
        </w:rPr>
      </w:pPr>
      <w:r>
        <w:rPr>
          <w:rStyle w:val="Znakapoznpodarou"/>
        </w:rPr>
        <w:footnoteRef/>
      </w:r>
      <w:r w:rsidRPr="00B0254D">
        <w:rPr>
          <w:lang w:val="de-DE"/>
        </w:rPr>
        <w:t xml:space="preserve"> Musí být napsána v souladu se zákoníkem práce. Viz.:  </w:t>
      </w:r>
      <w:r w:rsidRPr="00B0254D">
        <w:rPr>
          <w:rFonts w:ascii="Arial" w:hAnsi="Arial" w:cs="Arial"/>
          <w:color w:val="000000"/>
          <w:sz w:val="18"/>
          <w:szCs w:val="18"/>
          <w:shd w:val="clear" w:color="auto" w:fill="FFFFFF"/>
          <w:lang w:val="de-DE"/>
        </w:rPr>
        <w:t>§ 34 odst. 3 zákona č. 262/2006 Sb.</w:t>
      </w:r>
    </w:p>
  </w:footnote>
  <w:footnote w:id="3">
    <w:p w14:paraId="4850E3C5" w14:textId="77777777" w:rsidR="001E40C8" w:rsidRPr="00B0254D" w:rsidRDefault="001E40C8" w:rsidP="00CB5937">
      <w:pPr>
        <w:widowControl w:val="0"/>
        <w:autoSpaceDE w:val="0"/>
        <w:autoSpaceDN w:val="0"/>
        <w:adjustRightInd w:val="0"/>
        <w:spacing w:after="0" w:line="240" w:lineRule="auto"/>
        <w:rPr>
          <w:sz w:val="20"/>
          <w:szCs w:val="20"/>
          <w:lang w:val="de-DE"/>
        </w:rPr>
      </w:pPr>
      <w:r>
        <w:rPr>
          <w:rStyle w:val="Znakapoznpodarou"/>
        </w:rPr>
        <w:footnoteRef/>
      </w:r>
      <w:r>
        <w:t xml:space="preserve"> </w:t>
      </w:r>
      <w:r w:rsidRPr="00CB5937">
        <w:rPr>
          <w:sz w:val="20"/>
          <w:szCs w:val="20"/>
        </w:rPr>
        <w:t xml:space="preserve">Report </w:t>
      </w:r>
      <w:r w:rsidRPr="00CB5937">
        <w:rPr>
          <w:rFonts w:ascii="Times New Roman" w:eastAsia="Times New Roman" w:hAnsi="Times New Roman" w:cs="Times New Roman"/>
          <w:sz w:val="20"/>
          <w:szCs w:val="20"/>
          <w:lang w:eastAsia="hi-IN" w:bidi="hi-IN"/>
        </w:rPr>
        <w:t xml:space="preserve">of the Committee on the Financial Aspects of Corporate Governance [online]. </w:t>
      </w:r>
      <w:r w:rsidRPr="00B0254D">
        <w:rPr>
          <w:rFonts w:ascii="Times New Roman" w:eastAsia="Times New Roman" w:hAnsi="Times New Roman" w:cs="Times New Roman"/>
          <w:sz w:val="20"/>
          <w:szCs w:val="20"/>
          <w:lang w:val="de-DE" w:eastAsia="hi-IN" w:bidi="hi-IN"/>
        </w:rPr>
        <w:t>[cit. 2013-11-08]. Dostupné z: &lt;</w:t>
      </w:r>
      <w:r w:rsidRPr="00B0254D">
        <w:rPr>
          <w:rFonts w:ascii="Times New Roman" w:hAnsi="Times New Roman" w:cs="Times New Roman"/>
          <w:sz w:val="20"/>
          <w:szCs w:val="20"/>
          <w:lang w:val="de-DE"/>
        </w:rPr>
        <w:t>http://www.ecgi.org/codes/documents/cadbury.pdf&gt;</w:t>
      </w:r>
    </w:p>
    <w:p w14:paraId="623ECF36" w14:textId="77777777" w:rsidR="001E40C8" w:rsidRPr="00B0254D" w:rsidRDefault="001E40C8" w:rsidP="00471E83">
      <w:pPr>
        <w:widowControl w:val="0"/>
        <w:autoSpaceDE w:val="0"/>
        <w:autoSpaceDN w:val="0"/>
        <w:adjustRightInd w:val="0"/>
        <w:spacing w:after="0" w:line="240" w:lineRule="auto"/>
        <w:rPr>
          <w:sz w:val="20"/>
          <w:szCs w:val="20"/>
          <w:lang w:val="de-DE"/>
        </w:rPr>
      </w:pPr>
    </w:p>
  </w:footnote>
  <w:footnote w:id="4">
    <w:p w14:paraId="1EA031DF" w14:textId="77777777" w:rsidR="001E40C8" w:rsidRPr="00B0254D" w:rsidRDefault="001E40C8" w:rsidP="005E05A2">
      <w:pPr>
        <w:pStyle w:val="normln0"/>
        <w:rPr>
          <w:lang w:val="de-DE"/>
        </w:rPr>
      </w:pPr>
      <w:r>
        <w:rPr>
          <w:rStyle w:val="Znakapoznpodarou"/>
          <w:rFonts w:eastAsiaTheme="majorEastAsia"/>
        </w:rPr>
        <w:footnoteRef/>
      </w:r>
      <w:r w:rsidRPr="00B0254D">
        <w:rPr>
          <w:lang w:val="de-DE"/>
        </w:rPr>
        <w:t xml:space="preserve"> </w:t>
      </w:r>
      <w:r w:rsidRPr="00B0254D">
        <w:rPr>
          <w:sz w:val="20"/>
          <w:szCs w:val="20"/>
          <w:lang w:val="de-DE" w:eastAsia="hi-IN" w:bidi="hi-IN"/>
        </w:rPr>
        <w:t>N</w:t>
      </w:r>
      <w:r w:rsidRPr="0069720D">
        <w:rPr>
          <w:sz w:val="20"/>
          <w:szCs w:val="20"/>
          <w:lang w:val="cs-CZ" w:eastAsia="hi-IN" w:bidi="hi-IN"/>
        </w:rPr>
        <w:t xml:space="preserve">ěkolik poznámek k aktuální úprave rozhodování jediného společníka/akcionáře </w:t>
      </w:r>
      <w:r w:rsidRPr="00B0254D">
        <w:rPr>
          <w:sz w:val="20"/>
          <w:szCs w:val="20"/>
          <w:lang w:val="de-DE" w:eastAsia="hi-IN" w:bidi="hi-IN"/>
        </w:rPr>
        <w:t>[online]. [cit. 2013-11-09]Dostupné z:</w:t>
      </w:r>
      <w:r w:rsidRPr="00B0254D">
        <w:rPr>
          <w:sz w:val="20"/>
          <w:szCs w:val="20"/>
          <w:lang w:val="de-DE"/>
        </w:rPr>
        <w:t>&lt;</w:t>
      </w:r>
      <w:r w:rsidRPr="00B0254D">
        <w:rPr>
          <w:sz w:val="20"/>
          <w:szCs w:val="20"/>
          <w:lang w:val="de-DE" w:eastAsia="hi-IN" w:bidi="hi-IN"/>
        </w:rPr>
        <w:t xml:space="preserve"> </w:t>
      </w:r>
      <w:r w:rsidRPr="00B0254D">
        <w:rPr>
          <w:sz w:val="20"/>
          <w:szCs w:val="20"/>
          <w:lang w:val="de-DE"/>
        </w:rPr>
        <w:t>http://www.governance.cz/cs/pravni_aspekty_corporate_governance/nekolik-poznamek-k-aktualni-uprave-rozhodovani-jedineho-spolecnika-/-akcionare__s555x8789.html.</w:t>
      </w:r>
      <w:hyperlink r:id="rId1" w:history="1"/>
    </w:p>
  </w:footnote>
  <w:footnote w:id="5">
    <w:p w14:paraId="02A5F708" w14:textId="77777777" w:rsidR="001E40C8" w:rsidRPr="0069720D" w:rsidRDefault="001E40C8" w:rsidP="005E05A2">
      <w:pPr>
        <w:spacing w:line="240" w:lineRule="auto"/>
        <w:rPr>
          <w:rFonts w:ascii="Times New Roman" w:eastAsia="Times New Roman" w:hAnsi="Times New Roman" w:cs="Times New Roman"/>
          <w:sz w:val="20"/>
          <w:szCs w:val="20"/>
          <w:lang w:val="cs-CZ" w:eastAsia="hi-IN" w:bidi="hi-IN"/>
        </w:rPr>
      </w:pPr>
      <w:r w:rsidRPr="0069720D">
        <w:rPr>
          <w:rStyle w:val="Znakapoznpodarou"/>
          <w:rFonts w:eastAsiaTheme="majorEastAsia"/>
          <w:sz w:val="20"/>
          <w:szCs w:val="20"/>
        </w:rPr>
        <w:footnoteRef/>
      </w:r>
      <w:r w:rsidRPr="00B0254D">
        <w:rPr>
          <w:sz w:val="20"/>
          <w:szCs w:val="20"/>
          <w:lang w:val="de-DE"/>
        </w:rPr>
        <w:t xml:space="preserve"> </w:t>
      </w:r>
      <w:r w:rsidRPr="00B0254D">
        <w:rPr>
          <w:rFonts w:ascii="Times New Roman" w:eastAsia="Times New Roman" w:hAnsi="Times New Roman" w:cs="Times New Roman"/>
          <w:sz w:val="20"/>
          <w:szCs w:val="20"/>
          <w:lang w:val="de-DE" w:eastAsia="hi-IN" w:bidi="hi-IN"/>
        </w:rPr>
        <w:t>Co by měli vědět členové orgánu akciové společnosti [online]. [cit. 2013-11-07] Dostupné z:&lt;</w:t>
      </w:r>
      <w:r w:rsidRPr="0069720D">
        <w:rPr>
          <w:rFonts w:ascii="Times New Roman" w:eastAsia="Times New Roman" w:hAnsi="Times New Roman" w:cs="Times New Roman"/>
          <w:sz w:val="20"/>
          <w:szCs w:val="20"/>
          <w:lang w:val="cs-CZ" w:eastAsia="hi-IN" w:bidi="hi-IN"/>
        </w:rPr>
        <w:t xml:space="preserve"> </w:t>
      </w:r>
      <w:hyperlink r:id="rId2" w:history="1">
        <w:r w:rsidRPr="0069720D">
          <w:rPr>
            <w:rStyle w:val="Hypertextovodkaz"/>
            <w:rFonts w:ascii="Times New Roman" w:eastAsia="Times New Roman" w:hAnsi="Times New Roman" w:cs="Times New Roman"/>
            <w:sz w:val="20"/>
            <w:szCs w:val="20"/>
            <w:lang w:val="cs-CZ" w:eastAsia="hi-IN" w:bidi="hi-IN"/>
          </w:rPr>
          <w:t>https://is.muni.cz/auth/el/1456/jaro2013/MPP_PASS/um/39142396/39142414/Co_by_meli_vedet_clenove_organu_akciove_spolecnosti.pdf</w:t>
        </w:r>
      </w:hyperlink>
      <w:r w:rsidRPr="0069720D">
        <w:rPr>
          <w:rFonts w:ascii="Times New Roman" w:eastAsia="Times New Roman" w:hAnsi="Times New Roman" w:cs="Times New Roman"/>
          <w:sz w:val="20"/>
          <w:szCs w:val="20"/>
          <w:lang w:val="cs-CZ" w:eastAsia="hi-IN" w:bidi="hi-IN"/>
        </w:rPr>
        <w:t xml:space="preserve">&gt; </w:t>
      </w:r>
    </w:p>
    <w:p w14:paraId="3402982B" w14:textId="77777777" w:rsidR="001E40C8" w:rsidRPr="00B0254D" w:rsidRDefault="001E40C8" w:rsidP="00471E83">
      <w:pPr>
        <w:pStyle w:val="Textpoznpodarou"/>
        <w:rPr>
          <w:lang w:val="de-DE"/>
        </w:rPr>
      </w:pPr>
    </w:p>
  </w:footnote>
  <w:footnote w:id="6">
    <w:p w14:paraId="62946E2E" w14:textId="77777777" w:rsidR="001E40C8" w:rsidRDefault="001E40C8" w:rsidP="00D668F2">
      <w:pPr>
        <w:pStyle w:val="Textpoznpodarou"/>
      </w:pPr>
      <w:r>
        <w:rPr>
          <w:rStyle w:val="Znakapoznpodarou"/>
          <w:rFonts w:eastAsiaTheme="majorEastAsia"/>
        </w:rPr>
        <w:footnoteRef/>
      </w:r>
      <w:r>
        <w:t xml:space="preserve"> </w:t>
      </w:r>
      <w:r w:rsidRPr="0079636E">
        <w:t xml:space="preserve">BLAŽEK, Ladislav a Martin LANDA. </w:t>
      </w:r>
      <w:r w:rsidRPr="0079636E">
        <w:rPr>
          <w:i/>
          <w:iCs/>
        </w:rPr>
        <w:t>Ekonomika a řízení podniku</w:t>
      </w:r>
      <w:r w:rsidRPr="0079636E">
        <w:t>. 1. vydání. Šlapani</w:t>
      </w:r>
      <w:r>
        <w:t xml:space="preserve">ce: Olprint, 2006. </w:t>
      </w:r>
    </w:p>
    <w:p w14:paraId="7353D345" w14:textId="77777777" w:rsidR="001E40C8" w:rsidRDefault="001E40C8" w:rsidP="00D668F2">
      <w:pPr>
        <w:pStyle w:val="Textpoznpodarou"/>
      </w:pPr>
      <w:r w:rsidRPr="0079636E">
        <w:t>ISBN 80-210-3960-4.</w:t>
      </w:r>
      <w:r>
        <w:t>.</w:t>
      </w:r>
    </w:p>
  </w:footnote>
  <w:footnote w:id="7">
    <w:p w14:paraId="71DCE1DE" w14:textId="77777777" w:rsidR="001E40C8" w:rsidRDefault="001E40C8" w:rsidP="00471E83">
      <w:pPr>
        <w:pStyle w:val="Textpoznpodarou"/>
      </w:pPr>
      <w:r>
        <w:rPr>
          <w:rStyle w:val="Znakapoznpodarou"/>
          <w:rFonts w:eastAsiaTheme="majorEastAsia"/>
        </w:rPr>
        <w:footnoteRef/>
      </w:r>
      <w:r>
        <w:t xml:space="preserve"> </w:t>
      </w:r>
      <w:r w:rsidRPr="00BE6B16">
        <w:t xml:space="preserve">VEBER, J. a kol. </w:t>
      </w:r>
      <w:r w:rsidRPr="00BE6B16">
        <w:rPr>
          <w:i/>
          <w:iCs/>
        </w:rPr>
        <w:t>Management Základy, prosperita, globalizace</w:t>
      </w:r>
      <w:r w:rsidRPr="00BE6B16">
        <w:t>. Praha : Management Press, 2002.</w:t>
      </w:r>
    </w:p>
  </w:footnote>
  <w:footnote w:id="8">
    <w:p w14:paraId="41D1FFC1" w14:textId="77777777" w:rsidR="001E40C8" w:rsidRDefault="001E40C8" w:rsidP="00471E83">
      <w:pPr>
        <w:pStyle w:val="Textpoznpodarou"/>
      </w:pPr>
      <w:r>
        <w:rPr>
          <w:rStyle w:val="Znakapoznpodarou"/>
          <w:rFonts w:eastAsiaTheme="majorEastAsia"/>
        </w:rPr>
        <w:footnoteRef/>
      </w:r>
      <w:r>
        <w:t xml:space="preserve"> </w:t>
      </w:r>
      <w:r w:rsidRPr="0079636E">
        <w:t xml:space="preserve">BLAŽEK, Ladislav a Martin LANDA. </w:t>
      </w:r>
      <w:r w:rsidRPr="0079636E">
        <w:rPr>
          <w:i/>
          <w:iCs/>
        </w:rPr>
        <w:t>Ekonomika a řízení podniku</w:t>
      </w:r>
      <w:r w:rsidRPr="0079636E">
        <w:t xml:space="preserve">. 1. vydání. Šlapanice: Olprint, 2006, 97 s. </w:t>
      </w:r>
    </w:p>
    <w:p w14:paraId="304D5D91" w14:textId="77777777" w:rsidR="001E40C8" w:rsidRDefault="001E40C8" w:rsidP="00471E83">
      <w:pPr>
        <w:pStyle w:val="Textpoznpodarou"/>
      </w:pPr>
      <w:r w:rsidRPr="0079636E">
        <w:t>ISBN 80-210-3960-4.</w:t>
      </w:r>
    </w:p>
  </w:footnote>
  <w:footnote w:id="9">
    <w:p w14:paraId="230B3DF9" w14:textId="77777777" w:rsidR="001E40C8" w:rsidRDefault="001E40C8" w:rsidP="00471E83">
      <w:pPr>
        <w:pStyle w:val="Textpoznpodarou"/>
      </w:pPr>
      <w:r>
        <w:rPr>
          <w:rStyle w:val="Znakapoznpodarou"/>
          <w:rFonts w:eastAsiaTheme="majorEastAsia"/>
        </w:rPr>
        <w:footnoteRef/>
      </w:r>
      <w:r>
        <w:t xml:space="preserve"> Zdroj: VEBER, J. a kol. </w:t>
      </w:r>
      <w:r>
        <w:rPr>
          <w:i/>
          <w:iCs/>
        </w:rPr>
        <w:t>Management. Základy, prosperita, globalizace</w:t>
      </w:r>
      <w:r>
        <w:t>. Praha : Management Press, 2000.</w:t>
      </w:r>
    </w:p>
  </w:footnote>
  <w:footnote w:id="10">
    <w:p w14:paraId="01553913" w14:textId="77777777" w:rsidR="001E40C8" w:rsidRDefault="001E40C8" w:rsidP="00471E83">
      <w:pPr>
        <w:pStyle w:val="Textpoznpodarou"/>
      </w:pPr>
      <w:r>
        <w:rPr>
          <w:rStyle w:val="Znakapoznpodarou"/>
          <w:rFonts w:eastAsiaTheme="majorEastAsia"/>
        </w:rPr>
        <w:footnoteRef/>
      </w:r>
      <w:r>
        <w:t xml:space="preserve"> </w:t>
      </w:r>
      <w:r w:rsidRPr="009577E4">
        <w:t xml:space="preserve">MÁČE, Miroslav. </w:t>
      </w:r>
      <w:r w:rsidRPr="009577E4">
        <w:rPr>
          <w:i/>
          <w:iCs/>
        </w:rPr>
        <w:t>Účetnictví a finanční řízení</w:t>
      </w:r>
      <w:r w:rsidRPr="009577E4">
        <w:t>. Praha : Grada, 2013. 551 s. ISBN 9788024745749.</w:t>
      </w:r>
    </w:p>
  </w:footnote>
  <w:footnote w:id="11">
    <w:p w14:paraId="3D7B498C" w14:textId="77777777" w:rsidR="001E40C8" w:rsidRDefault="001E40C8" w:rsidP="00471E83">
      <w:pPr>
        <w:pStyle w:val="Textpoznpodarou"/>
      </w:pPr>
      <w:r>
        <w:rPr>
          <w:rStyle w:val="Znakapoznpodarou"/>
          <w:rFonts w:eastAsiaTheme="majorEastAsia"/>
        </w:rPr>
        <w:footnoteRef/>
      </w:r>
      <w:r>
        <w:t xml:space="preserve"> tamtéž</w:t>
      </w:r>
    </w:p>
  </w:footnote>
  <w:footnote w:id="12">
    <w:p w14:paraId="3DC149D1" w14:textId="77777777" w:rsidR="001E40C8" w:rsidRDefault="001E40C8" w:rsidP="00471E83">
      <w:pPr>
        <w:pStyle w:val="Textpoznpodarou"/>
      </w:pPr>
      <w:r>
        <w:rPr>
          <w:rStyle w:val="Znakapoznpodarou"/>
          <w:rFonts w:eastAsiaTheme="majorEastAsia"/>
        </w:rPr>
        <w:footnoteRef/>
      </w:r>
      <w:r>
        <w:t xml:space="preserve"> </w:t>
      </w:r>
      <w:r w:rsidRPr="00315447">
        <w:t>Zákon o účetnictví - část třetí o účetní závěrce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635637E8"/>
    <w:name w:val="WW8Num2"/>
    <w:lvl w:ilvl="0">
      <w:start w:val="1"/>
      <w:numFmt w:val="bullet"/>
      <w:lvlText w:val=""/>
      <w:lvlJc w:val="left"/>
      <w:pPr>
        <w:tabs>
          <w:tab w:val="num" w:pos="1495"/>
        </w:tabs>
        <w:ind w:left="1495" w:hanging="360"/>
      </w:pPr>
      <w:rPr>
        <w:rFonts w:ascii="Symbol" w:hAnsi="Symbol" w:hint="default"/>
        <w:b/>
        <w:bCs/>
        <w:sz w:val="24"/>
        <w:szCs w:val="24"/>
      </w:rPr>
    </w:lvl>
    <w:lvl w:ilvl="1">
      <w:start w:val="1"/>
      <w:numFmt w:val="bullet"/>
      <w:lvlText w:val=""/>
      <w:lvlJc w:val="left"/>
      <w:pPr>
        <w:tabs>
          <w:tab w:val="num" w:pos="1855"/>
        </w:tabs>
        <w:ind w:left="1855" w:hanging="360"/>
      </w:pPr>
      <w:rPr>
        <w:rFonts w:ascii="Symbol" w:hAnsi="Symbol" w:hint="default"/>
      </w:rPr>
    </w:lvl>
    <w:lvl w:ilvl="2">
      <w:start w:val="1"/>
      <w:numFmt w:val="decimal"/>
      <w:lvlText w:val="%3."/>
      <w:lvlJc w:val="left"/>
      <w:pPr>
        <w:tabs>
          <w:tab w:val="num" w:pos="2215"/>
        </w:tabs>
        <w:ind w:left="2215" w:hanging="360"/>
      </w:pPr>
    </w:lvl>
    <w:lvl w:ilvl="3">
      <w:start w:val="1"/>
      <w:numFmt w:val="decimal"/>
      <w:lvlText w:val="%4."/>
      <w:lvlJc w:val="left"/>
      <w:pPr>
        <w:tabs>
          <w:tab w:val="num" w:pos="2575"/>
        </w:tabs>
        <w:ind w:left="2575" w:hanging="360"/>
      </w:pPr>
    </w:lvl>
    <w:lvl w:ilvl="4">
      <w:start w:val="1"/>
      <w:numFmt w:val="decimal"/>
      <w:lvlText w:val="%5."/>
      <w:lvlJc w:val="left"/>
      <w:pPr>
        <w:tabs>
          <w:tab w:val="num" w:pos="2935"/>
        </w:tabs>
        <w:ind w:left="2935" w:hanging="360"/>
      </w:pPr>
    </w:lvl>
    <w:lvl w:ilvl="5">
      <w:start w:val="1"/>
      <w:numFmt w:val="decimal"/>
      <w:lvlText w:val="%6."/>
      <w:lvlJc w:val="left"/>
      <w:pPr>
        <w:tabs>
          <w:tab w:val="num" w:pos="3295"/>
        </w:tabs>
        <w:ind w:left="3295" w:hanging="360"/>
      </w:pPr>
    </w:lvl>
    <w:lvl w:ilvl="6">
      <w:start w:val="1"/>
      <w:numFmt w:val="decimal"/>
      <w:lvlText w:val="%7."/>
      <w:lvlJc w:val="left"/>
      <w:pPr>
        <w:tabs>
          <w:tab w:val="num" w:pos="3655"/>
        </w:tabs>
        <w:ind w:left="3655" w:hanging="360"/>
      </w:pPr>
    </w:lvl>
    <w:lvl w:ilvl="7">
      <w:start w:val="1"/>
      <w:numFmt w:val="decimal"/>
      <w:lvlText w:val="%8."/>
      <w:lvlJc w:val="left"/>
      <w:pPr>
        <w:tabs>
          <w:tab w:val="num" w:pos="4015"/>
        </w:tabs>
        <w:ind w:left="4015" w:hanging="360"/>
      </w:pPr>
    </w:lvl>
    <w:lvl w:ilvl="8">
      <w:start w:val="1"/>
      <w:numFmt w:val="decimal"/>
      <w:lvlText w:val="%9."/>
      <w:lvlJc w:val="left"/>
      <w:pPr>
        <w:tabs>
          <w:tab w:val="num" w:pos="4375"/>
        </w:tabs>
        <w:ind w:left="4375"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b/>
        <w:bCs/>
      </w:rPr>
    </w:lvl>
    <w:lvl w:ilvl="1">
      <w:start w:val="1"/>
      <w:numFmt w:val="bullet"/>
      <w:lvlText w:val=""/>
      <w:lvlJc w:val="left"/>
      <w:pPr>
        <w:tabs>
          <w:tab w:val="num" w:pos="1080"/>
        </w:tabs>
        <w:ind w:left="1080" w:hanging="360"/>
      </w:pPr>
      <w:rPr>
        <w:rFonts w:ascii="Symbol" w:hAnsi="Symbol"/>
        <w:b/>
        <w:bCs/>
      </w:rPr>
    </w:lvl>
    <w:lvl w:ilvl="2">
      <w:start w:val="1"/>
      <w:numFmt w:val="bullet"/>
      <w:lvlText w:val=""/>
      <w:lvlJc w:val="left"/>
      <w:pPr>
        <w:tabs>
          <w:tab w:val="num" w:pos="1440"/>
        </w:tabs>
        <w:ind w:left="1440" w:hanging="360"/>
      </w:pPr>
      <w:rPr>
        <w:rFonts w:ascii="Symbol" w:hAnsi="Symbol"/>
        <w:b/>
        <w:bCs/>
      </w:rPr>
    </w:lvl>
    <w:lvl w:ilvl="3">
      <w:start w:val="1"/>
      <w:numFmt w:val="bullet"/>
      <w:lvlText w:val=""/>
      <w:lvlJc w:val="left"/>
      <w:pPr>
        <w:tabs>
          <w:tab w:val="num" w:pos="1800"/>
        </w:tabs>
        <w:ind w:left="1800" w:hanging="360"/>
      </w:pPr>
      <w:rPr>
        <w:rFonts w:ascii="Symbol" w:hAnsi="Symbol"/>
        <w:b/>
        <w:bCs/>
      </w:rPr>
    </w:lvl>
    <w:lvl w:ilvl="4">
      <w:start w:val="1"/>
      <w:numFmt w:val="bullet"/>
      <w:lvlText w:val=""/>
      <w:lvlJc w:val="left"/>
      <w:pPr>
        <w:tabs>
          <w:tab w:val="num" w:pos="2160"/>
        </w:tabs>
        <w:ind w:left="2160" w:hanging="360"/>
      </w:pPr>
      <w:rPr>
        <w:rFonts w:ascii="Symbol" w:hAnsi="Symbol"/>
        <w:b/>
        <w:bCs/>
      </w:rPr>
    </w:lvl>
    <w:lvl w:ilvl="5">
      <w:start w:val="1"/>
      <w:numFmt w:val="bullet"/>
      <w:lvlText w:val=""/>
      <w:lvlJc w:val="left"/>
      <w:pPr>
        <w:tabs>
          <w:tab w:val="num" w:pos="2520"/>
        </w:tabs>
        <w:ind w:left="2520" w:hanging="360"/>
      </w:pPr>
      <w:rPr>
        <w:rFonts w:ascii="Symbol" w:hAnsi="Symbol"/>
        <w:b/>
        <w:bCs/>
      </w:rPr>
    </w:lvl>
    <w:lvl w:ilvl="6">
      <w:start w:val="1"/>
      <w:numFmt w:val="bullet"/>
      <w:lvlText w:val=""/>
      <w:lvlJc w:val="left"/>
      <w:pPr>
        <w:tabs>
          <w:tab w:val="num" w:pos="2880"/>
        </w:tabs>
        <w:ind w:left="2880" w:hanging="360"/>
      </w:pPr>
      <w:rPr>
        <w:rFonts w:ascii="Symbol" w:hAnsi="Symbol"/>
        <w:b/>
        <w:bCs/>
      </w:rPr>
    </w:lvl>
    <w:lvl w:ilvl="7">
      <w:start w:val="1"/>
      <w:numFmt w:val="bullet"/>
      <w:lvlText w:val=""/>
      <w:lvlJc w:val="left"/>
      <w:pPr>
        <w:tabs>
          <w:tab w:val="num" w:pos="3240"/>
        </w:tabs>
        <w:ind w:left="3240" w:hanging="360"/>
      </w:pPr>
      <w:rPr>
        <w:rFonts w:ascii="Symbol" w:hAnsi="Symbol"/>
        <w:b/>
        <w:bCs/>
      </w:rPr>
    </w:lvl>
    <w:lvl w:ilvl="8">
      <w:start w:val="1"/>
      <w:numFmt w:val="bullet"/>
      <w:lvlText w:val=""/>
      <w:lvlJc w:val="left"/>
      <w:pPr>
        <w:tabs>
          <w:tab w:val="num" w:pos="3600"/>
        </w:tabs>
        <w:ind w:left="3600" w:hanging="360"/>
      </w:pPr>
      <w:rPr>
        <w:rFonts w:ascii="Symbol" w:hAnsi="Symbol"/>
        <w:b/>
        <w:bCs/>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b w:val="0"/>
        <w:bCs w:val="0"/>
      </w:rPr>
    </w:lvl>
    <w:lvl w:ilvl="1">
      <w:start w:val="1"/>
      <w:numFmt w:val="bullet"/>
      <w:lvlText w:val=""/>
      <w:lvlJc w:val="left"/>
      <w:pPr>
        <w:tabs>
          <w:tab w:val="num" w:pos="1080"/>
        </w:tabs>
        <w:ind w:left="1080" w:hanging="360"/>
      </w:pPr>
      <w:rPr>
        <w:rFonts w:ascii="Symbol" w:hAnsi="Symbol" w:cs="OpenSymbol"/>
        <w:b w:val="0"/>
        <w:bCs w:val="0"/>
      </w:rPr>
    </w:lvl>
    <w:lvl w:ilvl="2">
      <w:start w:val="1"/>
      <w:numFmt w:val="bullet"/>
      <w:lvlText w:val=""/>
      <w:lvlJc w:val="left"/>
      <w:pPr>
        <w:tabs>
          <w:tab w:val="num" w:pos="1440"/>
        </w:tabs>
        <w:ind w:left="1440" w:hanging="360"/>
      </w:pPr>
      <w:rPr>
        <w:rFonts w:ascii="Symbol" w:hAnsi="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Symbol" w:hAnsi="Symbol" w:cs="OpenSymbol"/>
        <w:b w:val="0"/>
        <w:bCs w:val="0"/>
      </w:rPr>
    </w:lvl>
    <w:lvl w:ilvl="5">
      <w:start w:val="1"/>
      <w:numFmt w:val="bullet"/>
      <w:lvlText w:val=""/>
      <w:lvlJc w:val="left"/>
      <w:pPr>
        <w:tabs>
          <w:tab w:val="num" w:pos="2520"/>
        </w:tabs>
        <w:ind w:left="2520" w:hanging="360"/>
      </w:pPr>
      <w:rPr>
        <w:rFonts w:ascii="Symbol" w:hAnsi="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Symbol" w:hAnsi="Symbol" w:cs="OpenSymbol"/>
        <w:b w:val="0"/>
        <w:bCs w:val="0"/>
      </w:rPr>
    </w:lvl>
    <w:lvl w:ilvl="8">
      <w:start w:val="1"/>
      <w:numFmt w:val="bullet"/>
      <w:lvlText w:val=""/>
      <w:lvlJc w:val="left"/>
      <w:pPr>
        <w:tabs>
          <w:tab w:val="num" w:pos="3600"/>
        </w:tabs>
        <w:ind w:left="3600" w:hanging="360"/>
      </w:pPr>
      <w:rPr>
        <w:rFonts w:ascii="Symbol" w:hAnsi="Symbol" w:cs="OpenSymbol"/>
        <w:b w:val="0"/>
        <w:bCs w:val="0"/>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10"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lvl w:ilvl="0">
      <w:start w:val="1"/>
      <w:numFmt w:val="decimal"/>
      <w:lvlText w:val="%1."/>
      <w:lvlJc w:val="left"/>
      <w:pPr>
        <w:tabs>
          <w:tab w:val="num" w:pos="1429"/>
        </w:tabs>
        <w:ind w:left="142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12"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E"/>
    <w:multiLevelType w:val="multilevel"/>
    <w:tmpl w:val="0000000E"/>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14" w15:restartNumberingAfterBreak="0">
    <w:nsid w:val="01666494"/>
    <w:multiLevelType w:val="hybridMultilevel"/>
    <w:tmpl w:val="9026905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35E582D"/>
    <w:multiLevelType w:val="hybridMultilevel"/>
    <w:tmpl w:val="1E4A5A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6017951"/>
    <w:multiLevelType w:val="multilevel"/>
    <w:tmpl w:val="04050021"/>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17" w15:restartNumberingAfterBreak="0">
    <w:nsid w:val="09896AB0"/>
    <w:multiLevelType w:val="hybridMultilevel"/>
    <w:tmpl w:val="3D4CF9C6"/>
    <w:lvl w:ilvl="0" w:tplc="4EA236F6">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C9732C7"/>
    <w:multiLevelType w:val="hybridMultilevel"/>
    <w:tmpl w:val="2FA2C48A"/>
    <w:lvl w:ilvl="0" w:tplc="22E622D8">
      <w:numFmt w:val="bullet"/>
      <w:lvlText w:val="-"/>
      <w:lvlJc w:val="left"/>
      <w:pPr>
        <w:ind w:left="1080" w:hanging="360"/>
      </w:pPr>
      <w:rPr>
        <w:rFonts w:ascii="Times New Roman" w:eastAsiaTheme="minorEastAsia" w:hAnsi="Times New Roman" w:cs="Times New Roman"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129C28AA"/>
    <w:multiLevelType w:val="hybridMultilevel"/>
    <w:tmpl w:val="5510DA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6463A04"/>
    <w:multiLevelType w:val="multilevel"/>
    <w:tmpl w:val="635637E8"/>
    <w:lvl w:ilvl="0">
      <w:start w:val="1"/>
      <w:numFmt w:val="bullet"/>
      <w:lvlText w:val=""/>
      <w:lvlJc w:val="left"/>
      <w:pPr>
        <w:tabs>
          <w:tab w:val="num" w:pos="1495"/>
        </w:tabs>
        <w:ind w:left="1495" w:hanging="360"/>
      </w:pPr>
      <w:rPr>
        <w:rFonts w:ascii="Symbol" w:hAnsi="Symbol" w:hint="default"/>
        <w:b/>
        <w:bCs/>
        <w:sz w:val="24"/>
        <w:szCs w:val="24"/>
      </w:rPr>
    </w:lvl>
    <w:lvl w:ilvl="1">
      <w:start w:val="1"/>
      <w:numFmt w:val="bullet"/>
      <w:lvlText w:val=""/>
      <w:lvlJc w:val="left"/>
      <w:pPr>
        <w:tabs>
          <w:tab w:val="num" w:pos="1855"/>
        </w:tabs>
        <w:ind w:left="1855" w:hanging="360"/>
      </w:pPr>
      <w:rPr>
        <w:rFonts w:ascii="Symbol" w:hAnsi="Symbol" w:hint="default"/>
      </w:rPr>
    </w:lvl>
    <w:lvl w:ilvl="2">
      <w:start w:val="1"/>
      <w:numFmt w:val="decimal"/>
      <w:lvlText w:val="%3."/>
      <w:lvlJc w:val="left"/>
      <w:pPr>
        <w:tabs>
          <w:tab w:val="num" w:pos="2215"/>
        </w:tabs>
        <w:ind w:left="2215" w:hanging="360"/>
      </w:pPr>
    </w:lvl>
    <w:lvl w:ilvl="3">
      <w:start w:val="1"/>
      <w:numFmt w:val="decimal"/>
      <w:lvlText w:val="%4."/>
      <w:lvlJc w:val="left"/>
      <w:pPr>
        <w:tabs>
          <w:tab w:val="num" w:pos="2575"/>
        </w:tabs>
        <w:ind w:left="2575" w:hanging="360"/>
      </w:pPr>
    </w:lvl>
    <w:lvl w:ilvl="4">
      <w:start w:val="1"/>
      <w:numFmt w:val="decimal"/>
      <w:lvlText w:val="%5."/>
      <w:lvlJc w:val="left"/>
      <w:pPr>
        <w:tabs>
          <w:tab w:val="num" w:pos="2935"/>
        </w:tabs>
        <w:ind w:left="2935" w:hanging="360"/>
      </w:pPr>
    </w:lvl>
    <w:lvl w:ilvl="5">
      <w:start w:val="1"/>
      <w:numFmt w:val="decimal"/>
      <w:lvlText w:val="%6."/>
      <w:lvlJc w:val="left"/>
      <w:pPr>
        <w:tabs>
          <w:tab w:val="num" w:pos="3295"/>
        </w:tabs>
        <w:ind w:left="3295" w:hanging="360"/>
      </w:pPr>
    </w:lvl>
    <w:lvl w:ilvl="6">
      <w:start w:val="1"/>
      <w:numFmt w:val="decimal"/>
      <w:lvlText w:val="%7."/>
      <w:lvlJc w:val="left"/>
      <w:pPr>
        <w:tabs>
          <w:tab w:val="num" w:pos="3655"/>
        </w:tabs>
        <w:ind w:left="3655" w:hanging="360"/>
      </w:pPr>
    </w:lvl>
    <w:lvl w:ilvl="7">
      <w:start w:val="1"/>
      <w:numFmt w:val="decimal"/>
      <w:lvlText w:val="%8."/>
      <w:lvlJc w:val="left"/>
      <w:pPr>
        <w:tabs>
          <w:tab w:val="num" w:pos="4015"/>
        </w:tabs>
        <w:ind w:left="4015" w:hanging="360"/>
      </w:pPr>
    </w:lvl>
    <w:lvl w:ilvl="8">
      <w:start w:val="1"/>
      <w:numFmt w:val="decimal"/>
      <w:lvlText w:val="%9."/>
      <w:lvlJc w:val="left"/>
      <w:pPr>
        <w:tabs>
          <w:tab w:val="num" w:pos="4375"/>
        </w:tabs>
        <w:ind w:left="4375" w:hanging="360"/>
      </w:pPr>
    </w:lvl>
  </w:abstractNum>
  <w:abstractNum w:abstractNumId="21" w15:restartNumberingAfterBreak="0">
    <w:nsid w:val="1F2D323A"/>
    <w:multiLevelType w:val="hybridMultilevel"/>
    <w:tmpl w:val="410E23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FCB67D0"/>
    <w:multiLevelType w:val="multilevel"/>
    <w:tmpl w:val="31340146"/>
    <w:lvl w:ilvl="0">
      <w:start w:val="1"/>
      <w:numFmt w:val="decimal"/>
      <w:lvlText w:val="%1."/>
      <w:lvlJc w:val="left"/>
      <w:pPr>
        <w:ind w:left="720" w:hanging="360"/>
      </w:pPr>
    </w:lvl>
    <w:lvl w:ilvl="1">
      <w:start w:val="1"/>
      <w:numFmt w:val="decimal"/>
      <w:isLgl/>
      <w:lvlText w:val="%1.%2."/>
      <w:lvlJc w:val="left"/>
      <w:pPr>
        <w:ind w:left="1080" w:hanging="360"/>
      </w:pPr>
      <w:rPr>
        <w:b/>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20675671"/>
    <w:multiLevelType w:val="hybridMultilevel"/>
    <w:tmpl w:val="02E0BB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4AC0CDE"/>
    <w:multiLevelType w:val="hybridMultilevel"/>
    <w:tmpl w:val="A3661F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66C28BF"/>
    <w:multiLevelType w:val="hybridMultilevel"/>
    <w:tmpl w:val="D34801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5217709"/>
    <w:multiLevelType w:val="multilevel"/>
    <w:tmpl w:val="725834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35A657CC"/>
    <w:multiLevelType w:val="hybridMultilevel"/>
    <w:tmpl w:val="F97A83A8"/>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8" w15:restartNumberingAfterBreak="0">
    <w:nsid w:val="393F743C"/>
    <w:multiLevelType w:val="multilevel"/>
    <w:tmpl w:val="635637E8"/>
    <w:lvl w:ilvl="0">
      <w:start w:val="1"/>
      <w:numFmt w:val="bullet"/>
      <w:lvlText w:val=""/>
      <w:lvlJc w:val="left"/>
      <w:pPr>
        <w:tabs>
          <w:tab w:val="num" w:pos="1495"/>
        </w:tabs>
        <w:ind w:left="1495" w:hanging="360"/>
      </w:pPr>
      <w:rPr>
        <w:rFonts w:ascii="Symbol" w:hAnsi="Symbol" w:hint="default"/>
        <w:b/>
        <w:bCs/>
        <w:sz w:val="24"/>
        <w:szCs w:val="24"/>
      </w:rPr>
    </w:lvl>
    <w:lvl w:ilvl="1">
      <w:start w:val="1"/>
      <w:numFmt w:val="bullet"/>
      <w:lvlText w:val=""/>
      <w:lvlJc w:val="left"/>
      <w:pPr>
        <w:tabs>
          <w:tab w:val="num" w:pos="1855"/>
        </w:tabs>
        <w:ind w:left="1855" w:hanging="360"/>
      </w:pPr>
      <w:rPr>
        <w:rFonts w:ascii="Symbol" w:hAnsi="Symbol" w:hint="default"/>
      </w:rPr>
    </w:lvl>
    <w:lvl w:ilvl="2">
      <w:start w:val="1"/>
      <w:numFmt w:val="decimal"/>
      <w:lvlText w:val="%3."/>
      <w:lvlJc w:val="left"/>
      <w:pPr>
        <w:tabs>
          <w:tab w:val="num" w:pos="2215"/>
        </w:tabs>
        <w:ind w:left="2215" w:hanging="360"/>
      </w:pPr>
    </w:lvl>
    <w:lvl w:ilvl="3">
      <w:start w:val="1"/>
      <w:numFmt w:val="decimal"/>
      <w:lvlText w:val="%4."/>
      <w:lvlJc w:val="left"/>
      <w:pPr>
        <w:tabs>
          <w:tab w:val="num" w:pos="2575"/>
        </w:tabs>
        <w:ind w:left="2575" w:hanging="360"/>
      </w:pPr>
    </w:lvl>
    <w:lvl w:ilvl="4">
      <w:start w:val="1"/>
      <w:numFmt w:val="decimal"/>
      <w:lvlText w:val="%5."/>
      <w:lvlJc w:val="left"/>
      <w:pPr>
        <w:tabs>
          <w:tab w:val="num" w:pos="2935"/>
        </w:tabs>
        <w:ind w:left="2935" w:hanging="360"/>
      </w:pPr>
    </w:lvl>
    <w:lvl w:ilvl="5">
      <w:start w:val="1"/>
      <w:numFmt w:val="decimal"/>
      <w:lvlText w:val="%6."/>
      <w:lvlJc w:val="left"/>
      <w:pPr>
        <w:tabs>
          <w:tab w:val="num" w:pos="3295"/>
        </w:tabs>
        <w:ind w:left="3295" w:hanging="360"/>
      </w:pPr>
    </w:lvl>
    <w:lvl w:ilvl="6">
      <w:start w:val="1"/>
      <w:numFmt w:val="decimal"/>
      <w:lvlText w:val="%7."/>
      <w:lvlJc w:val="left"/>
      <w:pPr>
        <w:tabs>
          <w:tab w:val="num" w:pos="3655"/>
        </w:tabs>
        <w:ind w:left="3655" w:hanging="360"/>
      </w:pPr>
    </w:lvl>
    <w:lvl w:ilvl="7">
      <w:start w:val="1"/>
      <w:numFmt w:val="decimal"/>
      <w:lvlText w:val="%8."/>
      <w:lvlJc w:val="left"/>
      <w:pPr>
        <w:tabs>
          <w:tab w:val="num" w:pos="4015"/>
        </w:tabs>
        <w:ind w:left="4015" w:hanging="360"/>
      </w:pPr>
    </w:lvl>
    <w:lvl w:ilvl="8">
      <w:start w:val="1"/>
      <w:numFmt w:val="decimal"/>
      <w:lvlText w:val="%9."/>
      <w:lvlJc w:val="left"/>
      <w:pPr>
        <w:tabs>
          <w:tab w:val="num" w:pos="4375"/>
        </w:tabs>
        <w:ind w:left="4375" w:hanging="360"/>
      </w:pPr>
    </w:lvl>
  </w:abstractNum>
  <w:abstractNum w:abstractNumId="29" w15:restartNumberingAfterBreak="0">
    <w:nsid w:val="3A424708"/>
    <w:multiLevelType w:val="multilevel"/>
    <w:tmpl w:val="7076D996"/>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92" w:hanging="432"/>
      </w:pPr>
      <w:rPr>
        <w:rFonts w:hint="default"/>
      </w:rPr>
    </w:lvl>
    <w:lvl w:ilvl="2">
      <w:start w:val="1"/>
      <w:numFmt w:val="decimal"/>
      <w:pStyle w:val="Nadpis3"/>
      <w:lvlText w:val="%1.%2.%3."/>
      <w:lvlJc w:val="left"/>
      <w:pPr>
        <w:ind w:left="504" w:hanging="504"/>
      </w:pPr>
      <w:rPr>
        <w:rFonts w:hint="default"/>
      </w:rPr>
    </w:lvl>
    <w:lvl w:ilvl="3">
      <w:start w:val="1"/>
      <w:numFmt w:val="decimal"/>
      <w:pStyle w:val="Nadpis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ABB494B"/>
    <w:multiLevelType w:val="hybridMultilevel"/>
    <w:tmpl w:val="176E29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F601A09"/>
    <w:multiLevelType w:val="hybridMultilevel"/>
    <w:tmpl w:val="7CCC0848"/>
    <w:lvl w:ilvl="0" w:tplc="C860BE6A">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13958BB"/>
    <w:multiLevelType w:val="hybridMultilevel"/>
    <w:tmpl w:val="6FAA62D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23E7413"/>
    <w:multiLevelType w:val="hybridMultilevel"/>
    <w:tmpl w:val="7728B1BA"/>
    <w:lvl w:ilvl="0" w:tplc="04050001">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34" w15:restartNumberingAfterBreak="0">
    <w:nsid w:val="466D075E"/>
    <w:multiLevelType w:val="multilevel"/>
    <w:tmpl w:val="635637E8"/>
    <w:lvl w:ilvl="0">
      <w:start w:val="1"/>
      <w:numFmt w:val="bullet"/>
      <w:lvlText w:val=""/>
      <w:lvlJc w:val="left"/>
      <w:pPr>
        <w:tabs>
          <w:tab w:val="num" w:pos="1495"/>
        </w:tabs>
        <w:ind w:left="1495" w:hanging="360"/>
      </w:pPr>
      <w:rPr>
        <w:rFonts w:ascii="Symbol" w:hAnsi="Symbol" w:hint="default"/>
        <w:b/>
        <w:bCs/>
        <w:sz w:val="24"/>
        <w:szCs w:val="24"/>
      </w:rPr>
    </w:lvl>
    <w:lvl w:ilvl="1">
      <w:start w:val="1"/>
      <w:numFmt w:val="bullet"/>
      <w:lvlText w:val=""/>
      <w:lvlJc w:val="left"/>
      <w:pPr>
        <w:tabs>
          <w:tab w:val="num" w:pos="1855"/>
        </w:tabs>
        <w:ind w:left="1855" w:hanging="360"/>
      </w:pPr>
      <w:rPr>
        <w:rFonts w:ascii="Symbol" w:hAnsi="Symbol" w:hint="default"/>
      </w:rPr>
    </w:lvl>
    <w:lvl w:ilvl="2">
      <w:start w:val="1"/>
      <w:numFmt w:val="decimal"/>
      <w:lvlText w:val="%3."/>
      <w:lvlJc w:val="left"/>
      <w:pPr>
        <w:tabs>
          <w:tab w:val="num" w:pos="2215"/>
        </w:tabs>
        <w:ind w:left="2215" w:hanging="360"/>
      </w:pPr>
    </w:lvl>
    <w:lvl w:ilvl="3">
      <w:start w:val="1"/>
      <w:numFmt w:val="decimal"/>
      <w:lvlText w:val="%4."/>
      <w:lvlJc w:val="left"/>
      <w:pPr>
        <w:tabs>
          <w:tab w:val="num" w:pos="2575"/>
        </w:tabs>
        <w:ind w:left="2575" w:hanging="360"/>
      </w:pPr>
    </w:lvl>
    <w:lvl w:ilvl="4">
      <w:start w:val="1"/>
      <w:numFmt w:val="decimal"/>
      <w:lvlText w:val="%5."/>
      <w:lvlJc w:val="left"/>
      <w:pPr>
        <w:tabs>
          <w:tab w:val="num" w:pos="2935"/>
        </w:tabs>
        <w:ind w:left="2935" w:hanging="360"/>
      </w:pPr>
    </w:lvl>
    <w:lvl w:ilvl="5">
      <w:start w:val="1"/>
      <w:numFmt w:val="decimal"/>
      <w:lvlText w:val="%6."/>
      <w:lvlJc w:val="left"/>
      <w:pPr>
        <w:tabs>
          <w:tab w:val="num" w:pos="3295"/>
        </w:tabs>
        <w:ind w:left="3295" w:hanging="360"/>
      </w:pPr>
    </w:lvl>
    <w:lvl w:ilvl="6">
      <w:start w:val="1"/>
      <w:numFmt w:val="decimal"/>
      <w:lvlText w:val="%7."/>
      <w:lvlJc w:val="left"/>
      <w:pPr>
        <w:tabs>
          <w:tab w:val="num" w:pos="3655"/>
        </w:tabs>
        <w:ind w:left="3655" w:hanging="360"/>
      </w:pPr>
    </w:lvl>
    <w:lvl w:ilvl="7">
      <w:start w:val="1"/>
      <w:numFmt w:val="decimal"/>
      <w:lvlText w:val="%8."/>
      <w:lvlJc w:val="left"/>
      <w:pPr>
        <w:tabs>
          <w:tab w:val="num" w:pos="4015"/>
        </w:tabs>
        <w:ind w:left="4015" w:hanging="360"/>
      </w:pPr>
    </w:lvl>
    <w:lvl w:ilvl="8">
      <w:start w:val="1"/>
      <w:numFmt w:val="decimal"/>
      <w:lvlText w:val="%9."/>
      <w:lvlJc w:val="left"/>
      <w:pPr>
        <w:tabs>
          <w:tab w:val="num" w:pos="4375"/>
        </w:tabs>
        <w:ind w:left="4375" w:hanging="360"/>
      </w:pPr>
    </w:lvl>
  </w:abstractNum>
  <w:abstractNum w:abstractNumId="35" w15:restartNumberingAfterBreak="0">
    <w:nsid w:val="48ED72D7"/>
    <w:multiLevelType w:val="hybridMultilevel"/>
    <w:tmpl w:val="6E2E61D6"/>
    <w:lvl w:ilvl="0" w:tplc="73D2C3FE">
      <w:start w:val="1"/>
      <w:numFmt w:val="bullet"/>
      <w:lvlText w:val="-"/>
      <w:lvlJc w:val="left"/>
      <w:pPr>
        <w:ind w:left="3192" w:hanging="360"/>
      </w:pPr>
      <w:rPr>
        <w:rFonts w:ascii="Calibri" w:eastAsia="Times New Roman" w:hAnsi="Calibri" w:hint="default"/>
      </w:rPr>
    </w:lvl>
    <w:lvl w:ilvl="1" w:tplc="04050003">
      <w:start w:val="1"/>
      <w:numFmt w:val="bullet"/>
      <w:lvlText w:val="o"/>
      <w:lvlJc w:val="left"/>
      <w:pPr>
        <w:ind w:left="3912" w:hanging="360"/>
      </w:pPr>
      <w:rPr>
        <w:rFonts w:ascii="Courier New" w:hAnsi="Courier New" w:cs="Courier New" w:hint="default"/>
      </w:rPr>
    </w:lvl>
    <w:lvl w:ilvl="2" w:tplc="04050005">
      <w:start w:val="1"/>
      <w:numFmt w:val="bullet"/>
      <w:lvlText w:val=""/>
      <w:lvlJc w:val="left"/>
      <w:pPr>
        <w:ind w:left="4632" w:hanging="360"/>
      </w:pPr>
      <w:rPr>
        <w:rFonts w:ascii="Wingdings" w:hAnsi="Wingdings" w:cs="Wingdings" w:hint="default"/>
      </w:rPr>
    </w:lvl>
    <w:lvl w:ilvl="3" w:tplc="04050001">
      <w:start w:val="1"/>
      <w:numFmt w:val="bullet"/>
      <w:lvlText w:val=""/>
      <w:lvlJc w:val="left"/>
      <w:pPr>
        <w:ind w:left="5352" w:hanging="360"/>
      </w:pPr>
      <w:rPr>
        <w:rFonts w:ascii="Symbol" w:hAnsi="Symbol" w:cs="Symbol" w:hint="default"/>
      </w:rPr>
    </w:lvl>
    <w:lvl w:ilvl="4" w:tplc="04050003">
      <w:start w:val="1"/>
      <w:numFmt w:val="bullet"/>
      <w:lvlText w:val="o"/>
      <w:lvlJc w:val="left"/>
      <w:pPr>
        <w:ind w:left="6072" w:hanging="360"/>
      </w:pPr>
      <w:rPr>
        <w:rFonts w:ascii="Courier New" w:hAnsi="Courier New" w:cs="Courier New" w:hint="default"/>
      </w:rPr>
    </w:lvl>
    <w:lvl w:ilvl="5" w:tplc="04050005">
      <w:start w:val="1"/>
      <w:numFmt w:val="bullet"/>
      <w:lvlText w:val=""/>
      <w:lvlJc w:val="left"/>
      <w:pPr>
        <w:ind w:left="6792" w:hanging="360"/>
      </w:pPr>
      <w:rPr>
        <w:rFonts w:ascii="Wingdings" w:hAnsi="Wingdings" w:cs="Wingdings" w:hint="default"/>
      </w:rPr>
    </w:lvl>
    <w:lvl w:ilvl="6" w:tplc="04050001">
      <w:start w:val="1"/>
      <w:numFmt w:val="bullet"/>
      <w:lvlText w:val=""/>
      <w:lvlJc w:val="left"/>
      <w:pPr>
        <w:ind w:left="7512" w:hanging="360"/>
      </w:pPr>
      <w:rPr>
        <w:rFonts w:ascii="Symbol" w:hAnsi="Symbol" w:cs="Symbol" w:hint="default"/>
      </w:rPr>
    </w:lvl>
    <w:lvl w:ilvl="7" w:tplc="04050003">
      <w:start w:val="1"/>
      <w:numFmt w:val="bullet"/>
      <w:lvlText w:val="o"/>
      <w:lvlJc w:val="left"/>
      <w:pPr>
        <w:ind w:left="8232" w:hanging="360"/>
      </w:pPr>
      <w:rPr>
        <w:rFonts w:ascii="Courier New" w:hAnsi="Courier New" w:cs="Courier New" w:hint="default"/>
      </w:rPr>
    </w:lvl>
    <w:lvl w:ilvl="8" w:tplc="04050005">
      <w:start w:val="1"/>
      <w:numFmt w:val="bullet"/>
      <w:lvlText w:val=""/>
      <w:lvlJc w:val="left"/>
      <w:pPr>
        <w:ind w:left="8952" w:hanging="360"/>
      </w:pPr>
      <w:rPr>
        <w:rFonts w:ascii="Wingdings" w:hAnsi="Wingdings" w:cs="Wingdings" w:hint="default"/>
      </w:rPr>
    </w:lvl>
  </w:abstractNum>
  <w:abstractNum w:abstractNumId="36" w15:restartNumberingAfterBreak="0">
    <w:nsid w:val="499107D7"/>
    <w:multiLevelType w:val="hybridMultilevel"/>
    <w:tmpl w:val="E824680C"/>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7" w15:restartNumberingAfterBreak="0">
    <w:nsid w:val="50C14B1A"/>
    <w:multiLevelType w:val="hybridMultilevel"/>
    <w:tmpl w:val="D56E6F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38A1321"/>
    <w:multiLevelType w:val="hybridMultilevel"/>
    <w:tmpl w:val="36B2A472"/>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9" w15:restartNumberingAfterBreak="0">
    <w:nsid w:val="55850820"/>
    <w:multiLevelType w:val="hybridMultilevel"/>
    <w:tmpl w:val="E08A982A"/>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0" w15:restartNumberingAfterBreak="0">
    <w:nsid w:val="5D4017DF"/>
    <w:multiLevelType w:val="hybridMultilevel"/>
    <w:tmpl w:val="E228A20E"/>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41" w15:restartNumberingAfterBreak="0">
    <w:nsid w:val="62F478E2"/>
    <w:multiLevelType w:val="hybridMultilevel"/>
    <w:tmpl w:val="70FC0D1A"/>
    <w:lvl w:ilvl="0" w:tplc="04050001">
      <w:start w:val="1"/>
      <w:numFmt w:val="bullet"/>
      <w:lvlText w:val=""/>
      <w:lvlJc w:val="left"/>
      <w:pPr>
        <w:ind w:left="720" w:hanging="360"/>
      </w:pPr>
      <w:rPr>
        <w:rFonts w:ascii="Symbol" w:hAnsi="Symbol" w:hint="default"/>
      </w:rPr>
    </w:lvl>
    <w:lvl w:ilvl="1" w:tplc="F9420182">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5A23D51"/>
    <w:multiLevelType w:val="hybridMultilevel"/>
    <w:tmpl w:val="D1E848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6CC7225"/>
    <w:multiLevelType w:val="multilevel"/>
    <w:tmpl w:val="635637E8"/>
    <w:lvl w:ilvl="0">
      <w:start w:val="1"/>
      <w:numFmt w:val="bullet"/>
      <w:lvlText w:val=""/>
      <w:lvlJc w:val="left"/>
      <w:pPr>
        <w:tabs>
          <w:tab w:val="num" w:pos="1495"/>
        </w:tabs>
        <w:ind w:left="1495" w:hanging="360"/>
      </w:pPr>
      <w:rPr>
        <w:rFonts w:ascii="Symbol" w:hAnsi="Symbol" w:hint="default"/>
        <w:b/>
        <w:bCs/>
        <w:sz w:val="24"/>
        <w:szCs w:val="24"/>
      </w:rPr>
    </w:lvl>
    <w:lvl w:ilvl="1">
      <w:start w:val="1"/>
      <w:numFmt w:val="bullet"/>
      <w:lvlText w:val=""/>
      <w:lvlJc w:val="left"/>
      <w:pPr>
        <w:tabs>
          <w:tab w:val="num" w:pos="1855"/>
        </w:tabs>
        <w:ind w:left="1855" w:hanging="360"/>
      </w:pPr>
      <w:rPr>
        <w:rFonts w:ascii="Symbol" w:hAnsi="Symbol" w:hint="default"/>
      </w:rPr>
    </w:lvl>
    <w:lvl w:ilvl="2">
      <w:start w:val="1"/>
      <w:numFmt w:val="decimal"/>
      <w:lvlText w:val="%3."/>
      <w:lvlJc w:val="left"/>
      <w:pPr>
        <w:tabs>
          <w:tab w:val="num" w:pos="2215"/>
        </w:tabs>
        <w:ind w:left="2215" w:hanging="360"/>
      </w:pPr>
    </w:lvl>
    <w:lvl w:ilvl="3">
      <w:start w:val="1"/>
      <w:numFmt w:val="decimal"/>
      <w:lvlText w:val="%4."/>
      <w:lvlJc w:val="left"/>
      <w:pPr>
        <w:tabs>
          <w:tab w:val="num" w:pos="2575"/>
        </w:tabs>
        <w:ind w:left="2575" w:hanging="360"/>
      </w:pPr>
    </w:lvl>
    <w:lvl w:ilvl="4">
      <w:start w:val="1"/>
      <w:numFmt w:val="decimal"/>
      <w:lvlText w:val="%5."/>
      <w:lvlJc w:val="left"/>
      <w:pPr>
        <w:tabs>
          <w:tab w:val="num" w:pos="2935"/>
        </w:tabs>
        <w:ind w:left="2935" w:hanging="360"/>
      </w:pPr>
    </w:lvl>
    <w:lvl w:ilvl="5">
      <w:start w:val="1"/>
      <w:numFmt w:val="decimal"/>
      <w:lvlText w:val="%6."/>
      <w:lvlJc w:val="left"/>
      <w:pPr>
        <w:tabs>
          <w:tab w:val="num" w:pos="3295"/>
        </w:tabs>
        <w:ind w:left="3295" w:hanging="360"/>
      </w:pPr>
    </w:lvl>
    <w:lvl w:ilvl="6">
      <w:start w:val="1"/>
      <w:numFmt w:val="decimal"/>
      <w:lvlText w:val="%7."/>
      <w:lvlJc w:val="left"/>
      <w:pPr>
        <w:tabs>
          <w:tab w:val="num" w:pos="3655"/>
        </w:tabs>
        <w:ind w:left="3655" w:hanging="360"/>
      </w:pPr>
    </w:lvl>
    <w:lvl w:ilvl="7">
      <w:start w:val="1"/>
      <w:numFmt w:val="decimal"/>
      <w:lvlText w:val="%8."/>
      <w:lvlJc w:val="left"/>
      <w:pPr>
        <w:tabs>
          <w:tab w:val="num" w:pos="4015"/>
        </w:tabs>
        <w:ind w:left="4015" w:hanging="360"/>
      </w:pPr>
    </w:lvl>
    <w:lvl w:ilvl="8">
      <w:start w:val="1"/>
      <w:numFmt w:val="decimal"/>
      <w:lvlText w:val="%9."/>
      <w:lvlJc w:val="left"/>
      <w:pPr>
        <w:tabs>
          <w:tab w:val="num" w:pos="4375"/>
        </w:tabs>
        <w:ind w:left="4375" w:hanging="360"/>
      </w:pPr>
    </w:lvl>
  </w:abstractNum>
  <w:abstractNum w:abstractNumId="44" w15:restartNumberingAfterBreak="0">
    <w:nsid w:val="67085B57"/>
    <w:multiLevelType w:val="multilevel"/>
    <w:tmpl w:val="4112AD50"/>
    <w:lvl w:ilvl="0">
      <w:start w:val="1"/>
      <w:numFmt w:val="decimal"/>
      <w:pStyle w:val="Setdnseznam"/>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440"/>
        </w:tabs>
        <w:ind w:left="1134" w:hanging="414"/>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B9803C9"/>
    <w:multiLevelType w:val="hybridMultilevel"/>
    <w:tmpl w:val="D2F4623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num w:numId="1">
    <w:abstractNumId w:val="36"/>
  </w:num>
  <w:num w:numId="2">
    <w:abstractNumId w:val="40"/>
  </w:num>
  <w:num w:numId="3">
    <w:abstractNumId w:val="38"/>
  </w:num>
  <w:num w:numId="4">
    <w:abstractNumId w:val="27"/>
  </w:num>
  <w:num w:numId="5">
    <w:abstractNumId w:val="29"/>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6"/>
  </w:num>
  <w:num w:numId="9">
    <w:abstractNumId w:val="33"/>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11"/>
  </w:num>
  <w:num w:numId="22">
    <w:abstractNumId w:val="12"/>
  </w:num>
  <w:num w:numId="23">
    <w:abstractNumId w:val="13"/>
  </w:num>
  <w:num w:numId="24">
    <w:abstractNumId w:val="15"/>
  </w:num>
  <w:num w:numId="25">
    <w:abstractNumId w:val="37"/>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45"/>
  </w:num>
  <w:num w:numId="29">
    <w:abstractNumId w:val="14"/>
  </w:num>
  <w:num w:numId="30">
    <w:abstractNumId w:val="39"/>
  </w:num>
  <w:num w:numId="31">
    <w:abstractNumId w:val="24"/>
  </w:num>
  <w:num w:numId="32">
    <w:abstractNumId w:val="21"/>
  </w:num>
  <w:num w:numId="33">
    <w:abstractNumId w:val="17"/>
  </w:num>
  <w:num w:numId="34">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31"/>
  </w:num>
  <w:num w:numId="38">
    <w:abstractNumId w:val="41"/>
  </w:num>
  <w:num w:numId="39">
    <w:abstractNumId w:val="23"/>
  </w:num>
  <w:num w:numId="40">
    <w:abstractNumId w:val="32"/>
  </w:num>
  <w:num w:numId="41">
    <w:abstractNumId w:val="19"/>
  </w:num>
  <w:num w:numId="42">
    <w:abstractNumId w:val="30"/>
  </w:num>
  <w:num w:numId="43">
    <w:abstractNumId w:val="25"/>
  </w:num>
  <w:num w:numId="44">
    <w:abstractNumId w:val="43"/>
  </w:num>
  <w:num w:numId="45">
    <w:abstractNumId w:val="34"/>
  </w:num>
  <w:num w:numId="46">
    <w:abstractNumId w:val="28"/>
  </w:num>
  <w:num w:numId="47">
    <w:abstractNumId w:val="20"/>
  </w:num>
  <w:num w:numId="48">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F00"/>
    <w:rsid w:val="00006157"/>
    <w:rsid w:val="00012C2D"/>
    <w:rsid w:val="0001377C"/>
    <w:rsid w:val="00017F8D"/>
    <w:rsid w:val="0002547F"/>
    <w:rsid w:val="00026511"/>
    <w:rsid w:val="00033A3B"/>
    <w:rsid w:val="00040EF9"/>
    <w:rsid w:val="00041056"/>
    <w:rsid w:val="00044E66"/>
    <w:rsid w:val="0005256E"/>
    <w:rsid w:val="00061742"/>
    <w:rsid w:val="00073723"/>
    <w:rsid w:val="00075354"/>
    <w:rsid w:val="00096D4A"/>
    <w:rsid w:val="000970A9"/>
    <w:rsid w:val="000A3B2A"/>
    <w:rsid w:val="000A74D9"/>
    <w:rsid w:val="000B3153"/>
    <w:rsid w:val="000D2322"/>
    <w:rsid w:val="000D4608"/>
    <w:rsid w:val="000D60D4"/>
    <w:rsid w:val="000E2AF4"/>
    <w:rsid w:val="000E58CF"/>
    <w:rsid w:val="000E6004"/>
    <w:rsid w:val="000F6D67"/>
    <w:rsid w:val="0010700F"/>
    <w:rsid w:val="0011223D"/>
    <w:rsid w:val="00112434"/>
    <w:rsid w:val="001138B5"/>
    <w:rsid w:val="00134641"/>
    <w:rsid w:val="00153CAD"/>
    <w:rsid w:val="0015676D"/>
    <w:rsid w:val="00166168"/>
    <w:rsid w:val="0016636C"/>
    <w:rsid w:val="00170CE5"/>
    <w:rsid w:val="0017134C"/>
    <w:rsid w:val="001732BD"/>
    <w:rsid w:val="00176D51"/>
    <w:rsid w:val="001825E0"/>
    <w:rsid w:val="00185E3F"/>
    <w:rsid w:val="00190112"/>
    <w:rsid w:val="00194A25"/>
    <w:rsid w:val="001A31F3"/>
    <w:rsid w:val="001A7AC8"/>
    <w:rsid w:val="001B0B45"/>
    <w:rsid w:val="001B29F5"/>
    <w:rsid w:val="001B4E2C"/>
    <w:rsid w:val="001C31D7"/>
    <w:rsid w:val="001C60DF"/>
    <w:rsid w:val="001D4CAF"/>
    <w:rsid w:val="001D76EE"/>
    <w:rsid w:val="001D789E"/>
    <w:rsid w:val="001E34D3"/>
    <w:rsid w:val="001E3EAD"/>
    <w:rsid w:val="001E40C8"/>
    <w:rsid w:val="001F1613"/>
    <w:rsid w:val="00202014"/>
    <w:rsid w:val="00205C5E"/>
    <w:rsid w:val="002061FB"/>
    <w:rsid w:val="00210205"/>
    <w:rsid w:val="00217141"/>
    <w:rsid w:val="00217782"/>
    <w:rsid w:val="0022509E"/>
    <w:rsid w:val="00233C56"/>
    <w:rsid w:val="00242067"/>
    <w:rsid w:val="00250C46"/>
    <w:rsid w:val="00252286"/>
    <w:rsid w:val="00253BFF"/>
    <w:rsid w:val="00256AA1"/>
    <w:rsid w:val="00260191"/>
    <w:rsid w:val="00267729"/>
    <w:rsid w:val="0027171D"/>
    <w:rsid w:val="002A269C"/>
    <w:rsid w:val="002A5295"/>
    <w:rsid w:val="002B1E1D"/>
    <w:rsid w:val="002B66BF"/>
    <w:rsid w:val="002C1689"/>
    <w:rsid w:val="002C546A"/>
    <w:rsid w:val="002D732E"/>
    <w:rsid w:val="002F26F9"/>
    <w:rsid w:val="002F72E2"/>
    <w:rsid w:val="00302A24"/>
    <w:rsid w:val="00310CD9"/>
    <w:rsid w:val="00311EA0"/>
    <w:rsid w:val="0032679B"/>
    <w:rsid w:val="003330FC"/>
    <w:rsid w:val="00335880"/>
    <w:rsid w:val="00337DA5"/>
    <w:rsid w:val="00340629"/>
    <w:rsid w:val="00342C0D"/>
    <w:rsid w:val="00352694"/>
    <w:rsid w:val="00360844"/>
    <w:rsid w:val="00365F41"/>
    <w:rsid w:val="003707D6"/>
    <w:rsid w:val="00374D90"/>
    <w:rsid w:val="0037689C"/>
    <w:rsid w:val="00380238"/>
    <w:rsid w:val="00381EA1"/>
    <w:rsid w:val="003859CD"/>
    <w:rsid w:val="00392DCC"/>
    <w:rsid w:val="00393C20"/>
    <w:rsid w:val="003A199F"/>
    <w:rsid w:val="003A2EA9"/>
    <w:rsid w:val="003B0E71"/>
    <w:rsid w:val="003C09BC"/>
    <w:rsid w:val="003C1FF8"/>
    <w:rsid w:val="003C7549"/>
    <w:rsid w:val="003D0F36"/>
    <w:rsid w:val="003D62BB"/>
    <w:rsid w:val="003F59CD"/>
    <w:rsid w:val="003F6D06"/>
    <w:rsid w:val="003F708B"/>
    <w:rsid w:val="003F728C"/>
    <w:rsid w:val="0040490A"/>
    <w:rsid w:val="004063E5"/>
    <w:rsid w:val="004127CD"/>
    <w:rsid w:val="0041496C"/>
    <w:rsid w:val="004154A6"/>
    <w:rsid w:val="00417A9A"/>
    <w:rsid w:val="00420946"/>
    <w:rsid w:val="004211BC"/>
    <w:rsid w:val="00422457"/>
    <w:rsid w:val="00434634"/>
    <w:rsid w:val="004413D3"/>
    <w:rsid w:val="004543B6"/>
    <w:rsid w:val="00471E83"/>
    <w:rsid w:val="004764A7"/>
    <w:rsid w:val="0047793C"/>
    <w:rsid w:val="0048101E"/>
    <w:rsid w:val="0048281F"/>
    <w:rsid w:val="004867A1"/>
    <w:rsid w:val="00492966"/>
    <w:rsid w:val="004929F5"/>
    <w:rsid w:val="004A73CF"/>
    <w:rsid w:val="004B0369"/>
    <w:rsid w:val="004B4F05"/>
    <w:rsid w:val="004C2F42"/>
    <w:rsid w:val="004C5E68"/>
    <w:rsid w:val="004C76C0"/>
    <w:rsid w:val="004D0591"/>
    <w:rsid w:val="004D12CB"/>
    <w:rsid w:val="004D2024"/>
    <w:rsid w:val="004D3D80"/>
    <w:rsid w:val="004E1E3A"/>
    <w:rsid w:val="004E4949"/>
    <w:rsid w:val="005003DB"/>
    <w:rsid w:val="0050428D"/>
    <w:rsid w:val="00505163"/>
    <w:rsid w:val="0050714E"/>
    <w:rsid w:val="0053058C"/>
    <w:rsid w:val="005309E9"/>
    <w:rsid w:val="00533112"/>
    <w:rsid w:val="00535883"/>
    <w:rsid w:val="0054365C"/>
    <w:rsid w:val="00550208"/>
    <w:rsid w:val="005509A5"/>
    <w:rsid w:val="005532BD"/>
    <w:rsid w:val="00553B8A"/>
    <w:rsid w:val="005573C3"/>
    <w:rsid w:val="00565159"/>
    <w:rsid w:val="005656AB"/>
    <w:rsid w:val="0057211A"/>
    <w:rsid w:val="005732D3"/>
    <w:rsid w:val="00575327"/>
    <w:rsid w:val="00580E3C"/>
    <w:rsid w:val="00584142"/>
    <w:rsid w:val="00591C23"/>
    <w:rsid w:val="0059624E"/>
    <w:rsid w:val="005A2E8C"/>
    <w:rsid w:val="005A7A2C"/>
    <w:rsid w:val="005B2E91"/>
    <w:rsid w:val="005B5179"/>
    <w:rsid w:val="005B58E9"/>
    <w:rsid w:val="005C4876"/>
    <w:rsid w:val="005D3419"/>
    <w:rsid w:val="005D4777"/>
    <w:rsid w:val="005D4F9A"/>
    <w:rsid w:val="005D507B"/>
    <w:rsid w:val="005D5E17"/>
    <w:rsid w:val="005E05A2"/>
    <w:rsid w:val="005E4380"/>
    <w:rsid w:val="005F1968"/>
    <w:rsid w:val="005F64FB"/>
    <w:rsid w:val="00601CFB"/>
    <w:rsid w:val="0061320A"/>
    <w:rsid w:val="00620212"/>
    <w:rsid w:val="00640FDF"/>
    <w:rsid w:val="0064444D"/>
    <w:rsid w:val="00645F4A"/>
    <w:rsid w:val="00656FA1"/>
    <w:rsid w:val="0067259C"/>
    <w:rsid w:val="00674AE5"/>
    <w:rsid w:val="006818ED"/>
    <w:rsid w:val="006971A5"/>
    <w:rsid w:val="0069720D"/>
    <w:rsid w:val="006A2E37"/>
    <w:rsid w:val="006B4D2D"/>
    <w:rsid w:val="006C1860"/>
    <w:rsid w:val="006C4C93"/>
    <w:rsid w:val="006C7FA5"/>
    <w:rsid w:val="006D163A"/>
    <w:rsid w:val="006D62C0"/>
    <w:rsid w:val="006D6DDD"/>
    <w:rsid w:val="006E06AB"/>
    <w:rsid w:val="006F0AA5"/>
    <w:rsid w:val="00717F8C"/>
    <w:rsid w:val="007234DE"/>
    <w:rsid w:val="00724C96"/>
    <w:rsid w:val="007327EF"/>
    <w:rsid w:val="00733DCF"/>
    <w:rsid w:val="007544CF"/>
    <w:rsid w:val="00761E43"/>
    <w:rsid w:val="00764718"/>
    <w:rsid w:val="00767841"/>
    <w:rsid w:val="00777ED4"/>
    <w:rsid w:val="00782ABD"/>
    <w:rsid w:val="00791041"/>
    <w:rsid w:val="00793E85"/>
    <w:rsid w:val="00794085"/>
    <w:rsid w:val="0079586F"/>
    <w:rsid w:val="007A0075"/>
    <w:rsid w:val="007A10C1"/>
    <w:rsid w:val="007A5459"/>
    <w:rsid w:val="007B39BE"/>
    <w:rsid w:val="007C18D8"/>
    <w:rsid w:val="007C2D5B"/>
    <w:rsid w:val="007C2EA8"/>
    <w:rsid w:val="007C5A3D"/>
    <w:rsid w:val="007C5E80"/>
    <w:rsid w:val="007C7891"/>
    <w:rsid w:val="007E0D9E"/>
    <w:rsid w:val="007E7E95"/>
    <w:rsid w:val="007F0061"/>
    <w:rsid w:val="007F75A6"/>
    <w:rsid w:val="0080344A"/>
    <w:rsid w:val="008045DF"/>
    <w:rsid w:val="00811234"/>
    <w:rsid w:val="008168C4"/>
    <w:rsid w:val="0082287D"/>
    <w:rsid w:val="00823861"/>
    <w:rsid w:val="00824FC9"/>
    <w:rsid w:val="00830A86"/>
    <w:rsid w:val="008411CE"/>
    <w:rsid w:val="0084122E"/>
    <w:rsid w:val="00841614"/>
    <w:rsid w:val="0084332E"/>
    <w:rsid w:val="008476D9"/>
    <w:rsid w:val="0085450B"/>
    <w:rsid w:val="00854ADC"/>
    <w:rsid w:val="00854EAF"/>
    <w:rsid w:val="00855A2D"/>
    <w:rsid w:val="008576B4"/>
    <w:rsid w:val="00861307"/>
    <w:rsid w:val="00864F0F"/>
    <w:rsid w:val="00870241"/>
    <w:rsid w:val="00881720"/>
    <w:rsid w:val="00887A7A"/>
    <w:rsid w:val="00893CA2"/>
    <w:rsid w:val="008A3EC6"/>
    <w:rsid w:val="008B06C6"/>
    <w:rsid w:val="008B625C"/>
    <w:rsid w:val="008C3169"/>
    <w:rsid w:val="008C5173"/>
    <w:rsid w:val="008D09F2"/>
    <w:rsid w:val="008D6BD4"/>
    <w:rsid w:val="008D7C11"/>
    <w:rsid w:val="008E34ED"/>
    <w:rsid w:val="008E4261"/>
    <w:rsid w:val="00904277"/>
    <w:rsid w:val="009151D2"/>
    <w:rsid w:val="00922B27"/>
    <w:rsid w:val="00924BCD"/>
    <w:rsid w:val="009254C3"/>
    <w:rsid w:val="00937265"/>
    <w:rsid w:val="00944FBA"/>
    <w:rsid w:val="0095202A"/>
    <w:rsid w:val="0095536B"/>
    <w:rsid w:val="00956B8C"/>
    <w:rsid w:val="009609F0"/>
    <w:rsid w:val="00961E84"/>
    <w:rsid w:val="00971725"/>
    <w:rsid w:val="00982A62"/>
    <w:rsid w:val="00983F2F"/>
    <w:rsid w:val="009912C5"/>
    <w:rsid w:val="00991A0C"/>
    <w:rsid w:val="009A01C9"/>
    <w:rsid w:val="009A7E27"/>
    <w:rsid w:val="009B1E79"/>
    <w:rsid w:val="009B3B66"/>
    <w:rsid w:val="009B41E1"/>
    <w:rsid w:val="009C55FF"/>
    <w:rsid w:val="009C5E3B"/>
    <w:rsid w:val="009C7092"/>
    <w:rsid w:val="009D7D9A"/>
    <w:rsid w:val="00A04B3F"/>
    <w:rsid w:val="00A05D67"/>
    <w:rsid w:val="00A13C1A"/>
    <w:rsid w:val="00A27703"/>
    <w:rsid w:val="00A307FE"/>
    <w:rsid w:val="00A30C9F"/>
    <w:rsid w:val="00A35301"/>
    <w:rsid w:val="00A438D8"/>
    <w:rsid w:val="00A441F2"/>
    <w:rsid w:val="00A47C8E"/>
    <w:rsid w:val="00A51E9B"/>
    <w:rsid w:val="00A53FB3"/>
    <w:rsid w:val="00A55AF3"/>
    <w:rsid w:val="00A7675A"/>
    <w:rsid w:val="00A8097F"/>
    <w:rsid w:val="00A940F6"/>
    <w:rsid w:val="00A95D90"/>
    <w:rsid w:val="00A95E4D"/>
    <w:rsid w:val="00A968B8"/>
    <w:rsid w:val="00AA2988"/>
    <w:rsid w:val="00AA4BF1"/>
    <w:rsid w:val="00AB4614"/>
    <w:rsid w:val="00AC66C4"/>
    <w:rsid w:val="00AD18C3"/>
    <w:rsid w:val="00AD453E"/>
    <w:rsid w:val="00AE2C43"/>
    <w:rsid w:val="00AE3D20"/>
    <w:rsid w:val="00B0254D"/>
    <w:rsid w:val="00B10941"/>
    <w:rsid w:val="00B1302D"/>
    <w:rsid w:val="00B245D8"/>
    <w:rsid w:val="00B24A41"/>
    <w:rsid w:val="00B45BF2"/>
    <w:rsid w:val="00B46344"/>
    <w:rsid w:val="00B47843"/>
    <w:rsid w:val="00B51B15"/>
    <w:rsid w:val="00B52D68"/>
    <w:rsid w:val="00B56AB0"/>
    <w:rsid w:val="00B60E01"/>
    <w:rsid w:val="00B7721F"/>
    <w:rsid w:val="00B80200"/>
    <w:rsid w:val="00B83AC6"/>
    <w:rsid w:val="00B87DF7"/>
    <w:rsid w:val="00B9317F"/>
    <w:rsid w:val="00B96977"/>
    <w:rsid w:val="00BA0EA9"/>
    <w:rsid w:val="00BB00D5"/>
    <w:rsid w:val="00BB25BE"/>
    <w:rsid w:val="00BB27C5"/>
    <w:rsid w:val="00BB6589"/>
    <w:rsid w:val="00BC1088"/>
    <w:rsid w:val="00BC398C"/>
    <w:rsid w:val="00BC4FB1"/>
    <w:rsid w:val="00BC5FE3"/>
    <w:rsid w:val="00BD234C"/>
    <w:rsid w:val="00BD52F5"/>
    <w:rsid w:val="00BD55A7"/>
    <w:rsid w:val="00BE2213"/>
    <w:rsid w:val="00BF40C3"/>
    <w:rsid w:val="00C004F0"/>
    <w:rsid w:val="00C03293"/>
    <w:rsid w:val="00C03856"/>
    <w:rsid w:val="00C12375"/>
    <w:rsid w:val="00C236EE"/>
    <w:rsid w:val="00C23A76"/>
    <w:rsid w:val="00C31218"/>
    <w:rsid w:val="00C33670"/>
    <w:rsid w:val="00C33AED"/>
    <w:rsid w:val="00C41E48"/>
    <w:rsid w:val="00C53012"/>
    <w:rsid w:val="00C575B5"/>
    <w:rsid w:val="00C60190"/>
    <w:rsid w:val="00C7221A"/>
    <w:rsid w:val="00C871A6"/>
    <w:rsid w:val="00C90C11"/>
    <w:rsid w:val="00C914A2"/>
    <w:rsid w:val="00CB5937"/>
    <w:rsid w:val="00CB5982"/>
    <w:rsid w:val="00CC6CAE"/>
    <w:rsid w:val="00CC7724"/>
    <w:rsid w:val="00CC7803"/>
    <w:rsid w:val="00CD0009"/>
    <w:rsid w:val="00CD056A"/>
    <w:rsid w:val="00CD145D"/>
    <w:rsid w:val="00CD47C9"/>
    <w:rsid w:val="00CD4F8F"/>
    <w:rsid w:val="00CE4050"/>
    <w:rsid w:val="00CE4668"/>
    <w:rsid w:val="00CE4E26"/>
    <w:rsid w:val="00CE5A17"/>
    <w:rsid w:val="00CE7129"/>
    <w:rsid w:val="00CE7151"/>
    <w:rsid w:val="00CF5EE6"/>
    <w:rsid w:val="00D01938"/>
    <w:rsid w:val="00D02FBC"/>
    <w:rsid w:val="00D038F1"/>
    <w:rsid w:val="00D256B3"/>
    <w:rsid w:val="00D34A7E"/>
    <w:rsid w:val="00D3718B"/>
    <w:rsid w:val="00D371DE"/>
    <w:rsid w:val="00D4145C"/>
    <w:rsid w:val="00D42398"/>
    <w:rsid w:val="00D522F7"/>
    <w:rsid w:val="00D6162D"/>
    <w:rsid w:val="00D64612"/>
    <w:rsid w:val="00D65CB2"/>
    <w:rsid w:val="00D668F2"/>
    <w:rsid w:val="00D74644"/>
    <w:rsid w:val="00D7761B"/>
    <w:rsid w:val="00D77CB1"/>
    <w:rsid w:val="00D85110"/>
    <w:rsid w:val="00D96EE1"/>
    <w:rsid w:val="00DA6C88"/>
    <w:rsid w:val="00DB68C4"/>
    <w:rsid w:val="00DB6A69"/>
    <w:rsid w:val="00DC0DAB"/>
    <w:rsid w:val="00DC71CC"/>
    <w:rsid w:val="00DD01C2"/>
    <w:rsid w:val="00DD6E04"/>
    <w:rsid w:val="00DE2DA5"/>
    <w:rsid w:val="00DE6756"/>
    <w:rsid w:val="00DF1E44"/>
    <w:rsid w:val="00E1063F"/>
    <w:rsid w:val="00E1095C"/>
    <w:rsid w:val="00E13288"/>
    <w:rsid w:val="00E176A1"/>
    <w:rsid w:val="00E306EA"/>
    <w:rsid w:val="00E30ADC"/>
    <w:rsid w:val="00E4213B"/>
    <w:rsid w:val="00E421A5"/>
    <w:rsid w:val="00E4718C"/>
    <w:rsid w:val="00E47BFF"/>
    <w:rsid w:val="00E51FF7"/>
    <w:rsid w:val="00E61D10"/>
    <w:rsid w:val="00E62586"/>
    <w:rsid w:val="00E72B62"/>
    <w:rsid w:val="00E74689"/>
    <w:rsid w:val="00E77225"/>
    <w:rsid w:val="00E778AA"/>
    <w:rsid w:val="00E7794C"/>
    <w:rsid w:val="00E81E23"/>
    <w:rsid w:val="00E82D2E"/>
    <w:rsid w:val="00E8347E"/>
    <w:rsid w:val="00E93C3B"/>
    <w:rsid w:val="00E955D9"/>
    <w:rsid w:val="00EB5C1A"/>
    <w:rsid w:val="00EC099C"/>
    <w:rsid w:val="00EE1020"/>
    <w:rsid w:val="00EE428D"/>
    <w:rsid w:val="00EE6A54"/>
    <w:rsid w:val="00EF1507"/>
    <w:rsid w:val="00EF1828"/>
    <w:rsid w:val="00EF6D30"/>
    <w:rsid w:val="00EF7593"/>
    <w:rsid w:val="00F01007"/>
    <w:rsid w:val="00F04E55"/>
    <w:rsid w:val="00F10223"/>
    <w:rsid w:val="00F15E53"/>
    <w:rsid w:val="00F231DE"/>
    <w:rsid w:val="00F378C7"/>
    <w:rsid w:val="00F473CD"/>
    <w:rsid w:val="00F5385B"/>
    <w:rsid w:val="00F55532"/>
    <w:rsid w:val="00F627BB"/>
    <w:rsid w:val="00F62ABC"/>
    <w:rsid w:val="00F67A0D"/>
    <w:rsid w:val="00F72168"/>
    <w:rsid w:val="00F75863"/>
    <w:rsid w:val="00F80C64"/>
    <w:rsid w:val="00F8293B"/>
    <w:rsid w:val="00F85F00"/>
    <w:rsid w:val="00F928D7"/>
    <w:rsid w:val="00F9771D"/>
    <w:rsid w:val="00FA636B"/>
    <w:rsid w:val="00FB0541"/>
    <w:rsid w:val="00FB318E"/>
    <w:rsid w:val="00FB69F7"/>
    <w:rsid w:val="00FC20D7"/>
    <w:rsid w:val="00FD2240"/>
    <w:rsid w:val="00FD64B2"/>
    <w:rsid w:val="00FE14E3"/>
    <w:rsid w:val="00FE1707"/>
    <w:rsid w:val="00FF4F7D"/>
    <w:rsid w:val="00FF5216"/>
    <w:rsid w:val="00FF6B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DE2D2"/>
  <w15:docId w15:val="{7C9761F1-C28B-4EB7-8194-D2F3772BA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8F1"/>
    <w:pPr>
      <w:spacing w:line="360" w:lineRule="auto"/>
    </w:pPr>
    <w:rPr>
      <w:sz w:val="24"/>
    </w:rPr>
  </w:style>
  <w:style w:type="paragraph" w:styleId="Nadpis1">
    <w:name w:val="heading 1"/>
    <w:basedOn w:val="Normln"/>
    <w:next w:val="Normln"/>
    <w:link w:val="Nadpis1Char"/>
    <w:uiPriority w:val="9"/>
    <w:qFormat/>
    <w:rsid w:val="005D4777"/>
    <w:pPr>
      <w:keepNext/>
      <w:keepLines/>
      <w:numPr>
        <w:numId w:val="5"/>
      </w:numPr>
      <w:spacing w:before="600" w:after="240" w:line="240" w:lineRule="auto"/>
      <w:ind w:left="357" w:hanging="357"/>
      <w:outlineLvl w:val="0"/>
    </w:pPr>
    <w:rPr>
      <w:rFonts w:asciiTheme="majorHAnsi" w:eastAsiaTheme="majorEastAsia" w:hAnsiTheme="majorHAnsi" w:cstheme="majorBidi"/>
      <w:bCs/>
      <w:caps/>
      <w:sz w:val="44"/>
      <w:szCs w:val="28"/>
    </w:rPr>
  </w:style>
  <w:style w:type="paragraph" w:styleId="Nadpis2">
    <w:name w:val="heading 2"/>
    <w:basedOn w:val="Normln"/>
    <w:next w:val="Normln"/>
    <w:link w:val="Nadpis2Char"/>
    <w:uiPriority w:val="9"/>
    <w:unhideWhenUsed/>
    <w:qFormat/>
    <w:rsid w:val="004929F5"/>
    <w:pPr>
      <w:keepNext/>
      <w:keepLines/>
      <w:numPr>
        <w:ilvl w:val="1"/>
        <w:numId w:val="5"/>
      </w:numPr>
      <w:spacing w:before="720" w:after="120" w:line="240" w:lineRule="auto"/>
      <w:ind w:left="0" w:firstLine="0"/>
      <w:outlineLvl w:val="1"/>
    </w:pPr>
    <w:rPr>
      <w:rFonts w:asciiTheme="majorHAnsi" w:eastAsiaTheme="majorEastAsia" w:hAnsiTheme="majorHAnsi" w:cstheme="majorBidi"/>
      <w:bCs/>
      <w:caps/>
      <w:sz w:val="32"/>
      <w:szCs w:val="26"/>
    </w:rPr>
  </w:style>
  <w:style w:type="paragraph" w:styleId="Nadpis3">
    <w:name w:val="heading 3"/>
    <w:basedOn w:val="Normln"/>
    <w:next w:val="Normln"/>
    <w:link w:val="Nadpis3Char"/>
    <w:uiPriority w:val="9"/>
    <w:unhideWhenUsed/>
    <w:qFormat/>
    <w:rsid w:val="00B56AB0"/>
    <w:pPr>
      <w:keepNext/>
      <w:keepLines/>
      <w:numPr>
        <w:ilvl w:val="2"/>
        <w:numId w:val="5"/>
      </w:numPr>
      <w:spacing w:before="360" w:after="80" w:line="240" w:lineRule="auto"/>
      <w:ind w:left="0" w:firstLine="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qFormat/>
    <w:rsid w:val="00352694"/>
    <w:pPr>
      <w:keepNext/>
      <w:keepLines/>
      <w:numPr>
        <w:ilvl w:val="3"/>
        <w:numId w:val="5"/>
      </w:numPr>
      <w:spacing w:before="120" w:after="120" w:line="240" w:lineRule="auto"/>
      <w:ind w:left="851" w:hanging="851"/>
      <w:outlineLvl w:val="3"/>
    </w:pPr>
    <w:rPr>
      <w:rFonts w:eastAsiaTheme="majorEastAsia" w:cstheme="majorBidi"/>
      <w:b/>
      <w:bCs/>
      <w:iCs/>
    </w:rPr>
  </w:style>
  <w:style w:type="paragraph" w:styleId="Nadpis5">
    <w:name w:val="heading 5"/>
    <w:basedOn w:val="Normln"/>
    <w:next w:val="Normln"/>
    <w:link w:val="Nadpis5Char"/>
    <w:uiPriority w:val="9"/>
    <w:semiHidden/>
    <w:unhideWhenUsed/>
    <w:qFormat/>
    <w:rsid w:val="00EF6D30"/>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EF6D3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EF6D3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EF6D3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dpis9">
    <w:name w:val="heading 9"/>
    <w:basedOn w:val="Normln"/>
    <w:next w:val="Normln"/>
    <w:link w:val="Nadpis9Char"/>
    <w:uiPriority w:val="9"/>
    <w:semiHidden/>
    <w:unhideWhenUsed/>
    <w:qFormat/>
    <w:rsid w:val="00EF6D3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D4777"/>
    <w:rPr>
      <w:rFonts w:asciiTheme="majorHAnsi" w:eastAsiaTheme="majorEastAsia" w:hAnsiTheme="majorHAnsi" w:cstheme="majorBidi"/>
      <w:bCs/>
      <w:caps/>
      <w:sz w:val="44"/>
      <w:szCs w:val="28"/>
    </w:rPr>
  </w:style>
  <w:style w:type="character" w:customStyle="1" w:styleId="Nadpis2Char">
    <w:name w:val="Nadpis 2 Char"/>
    <w:basedOn w:val="Standardnpsmoodstavce"/>
    <w:link w:val="Nadpis2"/>
    <w:uiPriority w:val="9"/>
    <w:rsid w:val="004929F5"/>
    <w:rPr>
      <w:rFonts w:asciiTheme="majorHAnsi" w:eastAsiaTheme="majorEastAsia" w:hAnsiTheme="majorHAnsi" w:cstheme="majorBidi"/>
      <w:bCs/>
      <w:caps/>
      <w:sz w:val="32"/>
      <w:szCs w:val="26"/>
    </w:rPr>
  </w:style>
  <w:style w:type="character" w:customStyle="1" w:styleId="Nadpis3Char">
    <w:name w:val="Nadpis 3 Char"/>
    <w:basedOn w:val="Standardnpsmoodstavce"/>
    <w:link w:val="Nadpis3"/>
    <w:uiPriority w:val="9"/>
    <w:rsid w:val="00B56AB0"/>
    <w:rPr>
      <w:rFonts w:asciiTheme="majorHAnsi" w:eastAsiaTheme="majorEastAsia" w:hAnsiTheme="majorHAnsi" w:cstheme="majorBidi"/>
      <w:b/>
      <w:bCs/>
      <w:sz w:val="24"/>
    </w:rPr>
  </w:style>
  <w:style w:type="character" w:styleId="Hypertextovodkaz">
    <w:name w:val="Hyperlink"/>
    <w:uiPriority w:val="99"/>
    <w:rsid w:val="00F85F00"/>
    <w:rPr>
      <w:color w:val="000080"/>
      <w:u w:val="single"/>
    </w:rPr>
  </w:style>
  <w:style w:type="character" w:customStyle="1" w:styleId="Znakypropoznmkupodarou">
    <w:name w:val="Znaky pro poznámku pod čarou"/>
    <w:rsid w:val="00F85F00"/>
  </w:style>
  <w:style w:type="character" w:styleId="Znakapoznpodarou">
    <w:name w:val="footnote reference"/>
    <w:uiPriority w:val="99"/>
    <w:rsid w:val="00F85F00"/>
    <w:rPr>
      <w:vertAlign w:val="superscript"/>
    </w:rPr>
  </w:style>
  <w:style w:type="paragraph" w:customStyle="1" w:styleId="Default">
    <w:name w:val="Default"/>
    <w:basedOn w:val="Normln"/>
    <w:rsid w:val="00F85F00"/>
    <w:pPr>
      <w:suppressAutoHyphens/>
      <w:autoSpaceDE w:val="0"/>
      <w:spacing w:after="0" w:line="240" w:lineRule="auto"/>
    </w:pPr>
    <w:rPr>
      <w:rFonts w:ascii="Calibri" w:eastAsia="Calibri" w:hAnsi="Calibri" w:cs="Calibri"/>
      <w:color w:val="000000"/>
      <w:szCs w:val="24"/>
      <w:lang w:eastAsia="hi-IN" w:bidi="hi-IN"/>
    </w:rPr>
  </w:style>
  <w:style w:type="paragraph" w:customStyle="1" w:styleId="Obsahtabulky">
    <w:name w:val="Obsah tabulky"/>
    <w:basedOn w:val="Normln"/>
    <w:rsid w:val="00F85F00"/>
    <w:pPr>
      <w:suppressLineNumbers/>
      <w:suppressAutoHyphens/>
      <w:spacing w:after="0" w:line="240" w:lineRule="auto"/>
    </w:pPr>
    <w:rPr>
      <w:rFonts w:ascii="Times New Roman" w:eastAsia="Times New Roman" w:hAnsi="Times New Roman" w:cs="Times New Roman"/>
      <w:sz w:val="20"/>
      <w:szCs w:val="20"/>
      <w:lang w:eastAsia="hi-IN" w:bidi="hi-IN"/>
    </w:rPr>
  </w:style>
  <w:style w:type="paragraph" w:styleId="Textpoznpodarou">
    <w:name w:val="footnote text"/>
    <w:basedOn w:val="Normln"/>
    <w:link w:val="TextpoznpodarouChar"/>
    <w:uiPriority w:val="99"/>
    <w:rsid w:val="00F85F00"/>
    <w:pPr>
      <w:suppressLineNumbers/>
      <w:suppressAutoHyphens/>
      <w:spacing w:after="0" w:line="240" w:lineRule="auto"/>
      <w:ind w:left="283" w:hanging="283"/>
    </w:pPr>
    <w:rPr>
      <w:rFonts w:ascii="Times New Roman" w:eastAsia="Times New Roman" w:hAnsi="Times New Roman" w:cs="Times New Roman"/>
      <w:sz w:val="20"/>
      <w:szCs w:val="20"/>
      <w:lang w:eastAsia="hi-IN" w:bidi="hi-IN"/>
    </w:rPr>
  </w:style>
  <w:style w:type="character" w:customStyle="1" w:styleId="TextpoznpodarouChar">
    <w:name w:val="Text pozn. pod čarou Char"/>
    <w:basedOn w:val="Standardnpsmoodstavce"/>
    <w:link w:val="Textpoznpodarou"/>
    <w:uiPriority w:val="99"/>
    <w:rsid w:val="00F85F00"/>
    <w:rPr>
      <w:rFonts w:ascii="Times New Roman" w:eastAsia="Times New Roman" w:hAnsi="Times New Roman" w:cs="Times New Roman"/>
      <w:sz w:val="20"/>
      <w:szCs w:val="20"/>
      <w:lang w:val="en-US" w:eastAsia="hi-IN" w:bidi="hi-IN"/>
    </w:rPr>
  </w:style>
  <w:style w:type="paragraph" w:styleId="Zkladntext">
    <w:name w:val="Body Text"/>
    <w:basedOn w:val="Normln"/>
    <w:link w:val="ZkladntextChar"/>
    <w:rsid w:val="00F85F00"/>
    <w:pPr>
      <w:suppressAutoHyphens/>
      <w:spacing w:after="120" w:line="240" w:lineRule="auto"/>
    </w:pPr>
    <w:rPr>
      <w:rFonts w:ascii="Times New Roman" w:eastAsia="Times New Roman" w:hAnsi="Times New Roman" w:cs="Times New Roman"/>
      <w:sz w:val="20"/>
      <w:szCs w:val="20"/>
      <w:lang w:eastAsia="hi-IN" w:bidi="hi-IN"/>
    </w:rPr>
  </w:style>
  <w:style w:type="character" w:customStyle="1" w:styleId="ZkladntextChar">
    <w:name w:val="Základní text Char"/>
    <w:basedOn w:val="Standardnpsmoodstavce"/>
    <w:link w:val="Zkladntext"/>
    <w:rsid w:val="00F85F00"/>
    <w:rPr>
      <w:rFonts w:ascii="Times New Roman" w:eastAsia="Times New Roman" w:hAnsi="Times New Roman" w:cs="Times New Roman"/>
      <w:sz w:val="20"/>
      <w:szCs w:val="20"/>
      <w:lang w:val="en-US" w:eastAsia="hi-IN" w:bidi="hi-IN"/>
    </w:rPr>
  </w:style>
  <w:style w:type="paragraph" w:styleId="Nadpisobsahu">
    <w:name w:val="TOC Heading"/>
    <w:basedOn w:val="Nadpis1"/>
    <w:next w:val="Normln"/>
    <w:uiPriority w:val="39"/>
    <w:semiHidden/>
    <w:unhideWhenUsed/>
    <w:qFormat/>
    <w:rsid w:val="00EF6D30"/>
    <w:pPr>
      <w:outlineLvl w:val="9"/>
    </w:pPr>
  </w:style>
  <w:style w:type="paragraph" w:styleId="Obsah1">
    <w:name w:val="toc 1"/>
    <w:basedOn w:val="Normln"/>
    <w:next w:val="Normln"/>
    <w:autoRedefine/>
    <w:uiPriority w:val="39"/>
    <w:unhideWhenUsed/>
    <w:qFormat/>
    <w:rsid w:val="003A2EA9"/>
    <w:pPr>
      <w:tabs>
        <w:tab w:val="left" w:pos="440"/>
        <w:tab w:val="right" w:leader="dot" w:pos="9062"/>
      </w:tabs>
      <w:spacing w:after="100" w:line="240" w:lineRule="auto"/>
    </w:pPr>
    <w:rPr>
      <w:b/>
      <w:noProof/>
    </w:rPr>
  </w:style>
  <w:style w:type="paragraph" w:styleId="Obsah2">
    <w:name w:val="toc 2"/>
    <w:basedOn w:val="Normln"/>
    <w:next w:val="Normln"/>
    <w:autoRedefine/>
    <w:uiPriority w:val="39"/>
    <w:unhideWhenUsed/>
    <w:qFormat/>
    <w:rsid w:val="00F85F00"/>
    <w:pPr>
      <w:spacing w:after="100"/>
      <w:ind w:left="220"/>
    </w:pPr>
  </w:style>
  <w:style w:type="paragraph" w:styleId="Obsah3">
    <w:name w:val="toc 3"/>
    <w:basedOn w:val="Normln"/>
    <w:next w:val="Normln"/>
    <w:autoRedefine/>
    <w:uiPriority w:val="39"/>
    <w:unhideWhenUsed/>
    <w:qFormat/>
    <w:rsid w:val="00F85F00"/>
    <w:pPr>
      <w:spacing w:after="100"/>
      <w:ind w:left="440"/>
    </w:pPr>
  </w:style>
  <w:style w:type="paragraph" w:styleId="Textbubliny">
    <w:name w:val="Balloon Text"/>
    <w:basedOn w:val="Normln"/>
    <w:link w:val="TextbublinyChar"/>
    <w:uiPriority w:val="99"/>
    <w:semiHidden/>
    <w:unhideWhenUsed/>
    <w:rsid w:val="00F85F0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5F00"/>
    <w:rPr>
      <w:rFonts w:ascii="Tahoma" w:hAnsi="Tahoma" w:cs="Tahoma"/>
      <w:sz w:val="16"/>
      <w:szCs w:val="16"/>
    </w:rPr>
  </w:style>
  <w:style w:type="character" w:customStyle="1" w:styleId="Nadpis4Char">
    <w:name w:val="Nadpis 4 Char"/>
    <w:basedOn w:val="Standardnpsmoodstavce"/>
    <w:link w:val="Nadpis4"/>
    <w:uiPriority w:val="9"/>
    <w:rsid w:val="00352694"/>
    <w:rPr>
      <w:rFonts w:eastAsiaTheme="majorEastAsia" w:cstheme="majorBidi"/>
      <w:b/>
      <w:bCs/>
      <w:iCs/>
      <w:sz w:val="24"/>
    </w:rPr>
  </w:style>
  <w:style w:type="character" w:customStyle="1" w:styleId="Nadpis5Char">
    <w:name w:val="Nadpis 5 Char"/>
    <w:basedOn w:val="Standardnpsmoodstavce"/>
    <w:link w:val="Nadpis5"/>
    <w:uiPriority w:val="9"/>
    <w:rsid w:val="00EF6D30"/>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rsid w:val="00EF6D30"/>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rsid w:val="00EF6D30"/>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rsid w:val="00EF6D30"/>
    <w:rPr>
      <w:rFonts w:asciiTheme="majorHAnsi" w:eastAsiaTheme="majorEastAsia" w:hAnsiTheme="majorHAnsi" w:cstheme="majorBidi"/>
      <w:color w:val="4F81BD" w:themeColor="accent1"/>
      <w:sz w:val="20"/>
      <w:szCs w:val="20"/>
    </w:rPr>
  </w:style>
  <w:style w:type="character" w:customStyle="1" w:styleId="Nadpis9Char">
    <w:name w:val="Nadpis 9 Char"/>
    <w:basedOn w:val="Standardnpsmoodstavce"/>
    <w:link w:val="Nadpis9"/>
    <w:uiPriority w:val="9"/>
    <w:rsid w:val="00EF6D30"/>
    <w:rPr>
      <w:rFonts w:asciiTheme="majorHAnsi" w:eastAsiaTheme="majorEastAsia" w:hAnsiTheme="majorHAnsi" w:cstheme="majorBidi"/>
      <w:i/>
      <w:iCs/>
      <w:color w:val="404040" w:themeColor="text1" w:themeTint="BF"/>
      <w:sz w:val="20"/>
      <w:szCs w:val="20"/>
    </w:rPr>
  </w:style>
  <w:style w:type="paragraph" w:styleId="Nzev">
    <w:name w:val="Title"/>
    <w:basedOn w:val="Normln"/>
    <w:next w:val="Normln"/>
    <w:link w:val="NzevChar"/>
    <w:uiPriority w:val="10"/>
    <w:qFormat/>
    <w:rsid w:val="00EF6D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F6D30"/>
    <w:rPr>
      <w:rFonts w:asciiTheme="majorHAnsi" w:eastAsiaTheme="majorEastAsia" w:hAnsiTheme="majorHAnsi" w:cstheme="majorBidi"/>
      <w:color w:val="17365D" w:themeColor="text2" w:themeShade="BF"/>
      <w:spacing w:val="5"/>
      <w:kern w:val="28"/>
      <w:sz w:val="52"/>
      <w:szCs w:val="52"/>
    </w:rPr>
  </w:style>
  <w:style w:type="paragraph" w:styleId="Podnadpis">
    <w:name w:val="Subtitle"/>
    <w:basedOn w:val="Normln"/>
    <w:next w:val="Normln"/>
    <w:link w:val="PodnadpisChar"/>
    <w:uiPriority w:val="11"/>
    <w:qFormat/>
    <w:rsid w:val="00EF6D30"/>
    <w:pPr>
      <w:numPr>
        <w:ilvl w:val="1"/>
      </w:numPr>
    </w:pPr>
    <w:rPr>
      <w:rFonts w:asciiTheme="majorHAnsi" w:eastAsiaTheme="majorEastAsia" w:hAnsiTheme="majorHAnsi" w:cstheme="majorBidi"/>
      <w:i/>
      <w:iCs/>
      <w:color w:val="4F81BD" w:themeColor="accent1"/>
      <w:spacing w:val="15"/>
      <w:szCs w:val="24"/>
    </w:rPr>
  </w:style>
  <w:style w:type="character" w:customStyle="1" w:styleId="PodnadpisChar">
    <w:name w:val="Podnadpis Char"/>
    <w:basedOn w:val="Standardnpsmoodstavce"/>
    <w:link w:val="Podnadpis"/>
    <w:uiPriority w:val="11"/>
    <w:rsid w:val="00EF6D30"/>
    <w:rPr>
      <w:rFonts w:asciiTheme="majorHAnsi" w:eastAsiaTheme="majorEastAsia" w:hAnsiTheme="majorHAnsi" w:cstheme="majorBidi"/>
      <w:i/>
      <w:iCs/>
      <w:color w:val="4F81BD" w:themeColor="accent1"/>
      <w:spacing w:val="15"/>
      <w:sz w:val="24"/>
      <w:szCs w:val="24"/>
    </w:rPr>
  </w:style>
  <w:style w:type="character" w:styleId="Siln">
    <w:name w:val="Strong"/>
    <w:basedOn w:val="Standardnpsmoodstavce"/>
    <w:uiPriority w:val="22"/>
    <w:qFormat/>
    <w:rsid w:val="00EF6D30"/>
    <w:rPr>
      <w:b/>
      <w:bCs/>
    </w:rPr>
  </w:style>
  <w:style w:type="character" w:styleId="Zdraznn">
    <w:name w:val="Emphasis"/>
    <w:basedOn w:val="Standardnpsmoodstavce"/>
    <w:uiPriority w:val="20"/>
    <w:qFormat/>
    <w:rsid w:val="00EF6D30"/>
    <w:rPr>
      <w:i/>
      <w:iCs/>
    </w:rPr>
  </w:style>
  <w:style w:type="paragraph" w:styleId="Bezmezer">
    <w:name w:val="No Spacing"/>
    <w:uiPriority w:val="1"/>
    <w:qFormat/>
    <w:rsid w:val="00EF6D30"/>
    <w:pPr>
      <w:spacing w:after="0" w:line="240" w:lineRule="auto"/>
    </w:pPr>
  </w:style>
  <w:style w:type="paragraph" w:styleId="Odstavecseseznamem">
    <w:name w:val="List Paragraph"/>
    <w:basedOn w:val="Normln"/>
    <w:uiPriority w:val="34"/>
    <w:qFormat/>
    <w:rsid w:val="00EF6D30"/>
    <w:pPr>
      <w:ind w:left="720"/>
      <w:contextualSpacing/>
    </w:pPr>
  </w:style>
  <w:style w:type="paragraph" w:styleId="Citt">
    <w:name w:val="Quote"/>
    <w:basedOn w:val="Normln"/>
    <w:next w:val="Normln"/>
    <w:link w:val="CittChar"/>
    <w:uiPriority w:val="29"/>
    <w:qFormat/>
    <w:rsid w:val="00EF6D30"/>
    <w:rPr>
      <w:i/>
      <w:iCs/>
      <w:color w:val="000000" w:themeColor="text1"/>
    </w:rPr>
  </w:style>
  <w:style w:type="character" w:customStyle="1" w:styleId="CittChar">
    <w:name w:val="Citát Char"/>
    <w:basedOn w:val="Standardnpsmoodstavce"/>
    <w:link w:val="Citt"/>
    <w:uiPriority w:val="29"/>
    <w:rsid w:val="00EF6D30"/>
    <w:rPr>
      <w:i/>
      <w:iCs/>
      <w:color w:val="000000" w:themeColor="text1"/>
    </w:rPr>
  </w:style>
  <w:style w:type="paragraph" w:styleId="Vrazncitt">
    <w:name w:val="Intense Quote"/>
    <w:basedOn w:val="Normln"/>
    <w:next w:val="Normln"/>
    <w:link w:val="VrazncittChar"/>
    <w:uiPriority w:val="30"/>
    <w:qFormat/>
    <w:rsid w:val="00EF6D30"/>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EF6D30"/>
    <w:rPr>
      <w:b/>
      <w:bCs/>
      <w:i/>
      <w:iCs/>
      <w:color w:val="4F81BD" w:themeColor="accent1"/>
    </w:rPr>
  </w:style>
  <w:style w:type="character" w:styleId="Zdraznnjemn">
    <w:name w:val="Subtle Emphasis"/>
    <w:basedOn w:val="Standardnpsmoodstavce"/>
    <w:uiPriority w:val="19"/>
    <w:qFormat/>
    <w:rsid w:val="00EF6D30"/>
    <w:rPr>
      <w:i/>
      <w:iCs/>
      <w:color w:val="808080" w:themeColor="text1" w:themeTint="7F"/>
    </w:rPr>
  </w:style>
  <w:style w:type="character" w:styleId="Zdraznnintenzivn">
    <w:name w:val="Intense Emphasis"/>
    <w:basedOn w:val="Standardnpsmoodstavce"/>
    <w:uiPriority w:val="21"/>
    <w:qFormat/>
    <w:rsid w:val="00EF6D30"/>
    <w:rPr>
      <w:b/>
      <w:bCs/>
      <w:i/>
      <w:iCs/>
      <w:color w:val="4F81BD" w:themeColor="accent1"/>
    </w:rPr>
  </w:style>
  <w:style w:type="character" w:styleId="Odkazjemn">
    <w:name w:val="Subtle Reference"/>
    <w:basedOn w:val="Standardnpsmoodstavce"/>
    <w:uiPriority w:val="31"/>
    <w:qFormat/>
    <w:rsid w:val="00EF6D30"/>
    <w:rPr>
      <w:smallCaps/>
      <w:color w:val="C0504D" w:themeColor="accent2"/>
      <w:u w:val="single"/>
    </w:rPr>
  </w:style>
  <w:style w:type="character" w:styleId="Odkazintenzivn">
    <w:name w:val="Intense Reference"/>
    <w:basedOn w:val="Standardnpsmoodstavce"/>
    <w:uiPriority w:val="32"/>
    <w:qFormat/>
    <w:rsid w:val="00EF6D30"/>
    <w:rPr>
      <w:b/>
      <w:bCs/>
      <w:smallCaps/>
      <w:color w:val="C0504D" w:themeColor="accent2"/>
      <w:spacing w:val="5"/>
      <w:u w:val="single"/>
    </w:rPr>
  </w:style>
  <w:style w:type="character" w:styleId="Nzevknihy">
    <w:name w:val="Book Title"/>
    <w:basedOn w:val="Standardnpsmoodstavce"/>
    <w:uiPriority w:val="33"/>
    <w:qFormat/>
    <w:rsid w:val="00EF6D30"/>
    <w:rPr>
      <w:b/>
      <w:bCs/>
      <w:smallCaps/>
      <w:spacing w:val="5"/>
    </w:rPr>
  </w:style>
  <w:style w:type="paragraph" w:styleId="Titulek">
    <w:name w:val="caption"/>
    <w:basedOn w:val="Normln"/>
    <w:next w:val="Normln"/>
    <w:uiPriority w:val="35"/>
    <w:unhideWhenUsed/>
    <w:qFormat/>
    <w:rsid w:val="00EF6D30"/>
    <w:pPr>
      <w:spacing w:line="240" w:lineRule="auto"/>
    </w:pPr>
    <w:rPr>
      <w:b/>
      <w:bCs/>
      <w:color w:val="4F81BD" w:themeColor="accent1"/>
      <w:sz w:val="18"/>
      <w:szCs w:val="18"/>
    </w:rPr>
  </w:style>
  <w:style w:type="paragraph" w:styleId="Zhlav">
    <w:name w:val="header"/>
    <w:basedOn w:val="Normln"/>
    <w:link w:val="ZhlavChar"/>
    <w:uiPriority w:val="99"/>
    <w:semiHidden/>
    <w:unhideWhenUsed/>
    <w:rsid w:val="007C5E80"/>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C5E80"/>
    <w:rPr>
      <w:sz w:val="24"/>
    </w:rPr>
  </w:style>
  <w:style w:type="paragraph" w:styleId="Zpat">
    <w:name w:val="footer"/>
    <w:basedOn w:val="Normln"/>
    <w:link w:val="ZpatChar"/>
    <w:uiPriority w:val="99"/>
    <w:unhideWhenUsed/>
    <w:rsid w:val="007C5E80"/>
    <w:pPr>
      <w:tabs>
        <w:tab w:val="center" w:pos="4536"/>
        <w:tab w:val="right" w:pos="9072"/>
      </w:tabs>
      <w:spacing w:after="0" w:line="240" w:lineRule="auto"/>
    </w:pPr>
  </w:style>
  <w:style w:type="character" w:customStyle="1" w:styleId="ZpatChar">
    <w:name w:val="Zápatí Char"/>
    <w:basedOn w:val="Standardnpsmoodstavce"/>
    <w:link w:val="Zpat"/>
    <w:uiPriority w:val="99"/>
    <w:rsid w:val="007C5E80"/>
    <w:rPr>
      <w:sz w:val="24"/>
    </w:rPr>
  </w:style>
  <w:style w:type="character" w:customStyle="1" w:styleId="apple-converted-space">
    <w:name w:val="apple-converted-space"/>
    <w:basedOn w:val="Standardnpsmoodstavce"/>
    <w:rsid w:val="000A3B2A"/>
  </w:style>
  <w:style w:type="character" w:customStyle="1" w:styleId="Obsah20">
    <w:name w:val="Obsah (2)_"/>
    <w:basedOn w:val="Standardnpsmoodstavce"/>
    <w:link w:val="Obsah21"/>
    <w:rsid w:val="00A30C9F"/>
    <w:rPr>
      <w:rFonts w:ascii="Times New Roman" w:eastAsia="Times New Roman" w:hAnsi="Times New Roman" w:cs="Times New Roman"/>
      <w:b/>
      <w:bCs/>
      <w:sz w:val="21"/>
      <w:szCs w:val="21"/>
      <w:shd w:val="clear" w:color="auto" w:fill="FFFFFF"/>
    </w:rPr>
  </w:style>
  <w:style w:type="paragraph" w:customStyle="1" w:styleId="Obsah21">
    <w:name w:val="Obsah (2)"/>
    <w:basedOn w:val="Normln"/>
    <w:link w:val="Obsah20"/>
    <w:rsid w:val="00A30C9F"/>
    <w:pPr>
      <w:widowControl w:val="0"/>
      <w:shd w:val="clear" w:color="auto" w:fill="FFFFFF"/>
      <w:spacing w:before="480" w:after="0" w:line="285" w:lineRule="exact"/>
      <w:jc w:val="both"/>
    </w:pPr>
    <w:rPr>
      <w:rFonts w:ascii="Times New Roman" w:eastAsia="Times New Roman" w:hAnsi="Times New Roman" w:cs="Times New Roman"/>
      <w:b/>
      <w:bCs/>
      <w:sz w:val="21"/>
      <w:szCs w:val="21"/>
    </w:rPr>
  </w:style>
  <w:style w:type="paragraph" w:customStyle="1" w:styleId="normln0">
    <w:name w:val="normální"/>
    <w:basedOn w:val="Obsah21"/>
    <w:link w:val="normlnChar"/>
    <w:qFormat/>
    <w:rsid w:val="007C18D8"/>
    <w:pPr>
      <w:tabs>
        <w:tab w:val="left" w:pos="635"/>
        <w:tab w:val="right" w:pos="10403"/>
      </w:tabs>
      <w:spacing w:before="0" w:after="240" w:line="240" w:lineRule="auto"/>
    </w:pPr>
    <w:rPr>
      <w:b w:val="0"/>
      <w:sz w:val="24"/>
    </w:rPr>
  </w:style>
  <w:style w:type="character" w:customStyle="1" w:styleId="normlnChar">
    <w:name w:val="normální Char"/>
    <w:basedOn w:val="Obsah20"/>
    <w:link w:val="normln0"/>
    <w:rsid w:val="007C18D8"/>
    <w:rPr>
      <w:rFonts w:ascii="Times New Roman" w:eastAsia="Times New Roman" w:hAnsi="Times New Roman" w:cs="Times New Roman"/>
      <w:b/>
      <w:bCs/>
      <w:sz w:val="24"/>
      <w:szCs w:val="21"/>
      <w:shd w:val="clear" w:color="auto" w:fill="FFFFFF"/>
    </w:rPr>
  </w:style>
  <w:style w:type="table" w:customStyle="1" w:styleId="Svtlstnovn1">
    <w:name w:val="Světlé stínování1"/>
    <w:basedOn w:val="Normlntabulka"/>
    <w:uiPriority w:val="60"/>
    <w:rsid w:val="00A04B3F"/>
    <w:pPr>
      <w:spacing w:after="0" w:line="240" w:lineRule="auto"/>
    </w:pPr>
    <w:rPr>
      <w:rFonts w:eastAsiaTheme="minorHAnsi"/>
      <w:color w:val="000000" w:themeColor="text1" w:themeShade="BF"/>
      <w:lang w:val="cs-CZ"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etdnseznam">
    <w:name w:val="Setříděný seznam"/>
    <w:basedOn w:val="Normln"/>
    <w:rsid w:val="00471E83"/>
    <w:pPr>
      <w:numPr>
        <w:numId w:val="34"/>
      </w:numPr>
      <w:spacing w:after="0" w:line="240" w:lineRule="auto"/>
    </w:pPr>
    <w:rPr>
      <w:rFonts w:ascii="Times New Roman" w:eastAsia="Times New Roman" w:hAnsi="Times New Roman" w:cs="Times New Roman"/>
      <w:szCs w:val="24"/>
      <w:lang w:val="cs-CZ" w:eastAsia="cs-CZ" w:bidi="ar-SA"/>
    </w:rPr>
  </w:style>
  <w:style w:type="paragraph" w:styleId="Obsah4">
    <w:name w:val="toc 4"/>
    <w:basedOn w:val="Normln"/>
    <w:next w:val="Normln"/>
    <w:autoRedefine/>
    <w:uiPriority w:val="39"/>
    <w:unhideWhenUsed/>
    <w:rsid w:val="00CE4668"/>
    <w:pPr>
      <w:spacing w:after="100" w:line="276" w:lineRule="auto"/>
      <w:ind w:left="660"/>
    </w:pPr>
    <w:rPr>
      <w:sz w:val="22"/>
      <w:lang w:val="cs-CZ" w:eastAsia="cs-CZ" w:bidi="ar-SA"/>
    </w:rPr>
  </w:style>
  <w:style w:type="paragraph" w:styleId="Obsah5">
    <w:name w:val="toc 5"/>
    <w:basedOn w:val="Normln"/>
    <w:next w:val="Normln"/>
    <w:autoRedefine/>
    <w:uiPriority w:val="39"/>
    <w:unhideWhenUsed/>
    <w:rsid w:val="00CE4668"/>
    <w:pPr>
      <w:spacing w:after="100" w:line="276" w:lineRule="auto"/>
      <w:ind w:left="880"/>
    </w:pPr>
    <w:rPr>
      <w:sz w:val="22"/>
      <w:lang w:val="cs-CZ" w:eastAsia="cs-CZ" w:bidi="ar-SA"/>
    </w:rPr>
  </w:style>
  <w:style w:type="paragraph" w:styleId="Obsah6">
    <w:name w:val="toc 6"/>
    <w:basedOn w:val="Normln"/>
    <w:next w:val="Normln"/>
    <w:autoRedefine/>
    <w:uiPriority w:val="39"/>
    <w:unhideWhenUsed/>
    <w:rsid w:val="00CE4668"/>
    <w:pPr>
      <w:spacing w:after="100" w:line="276" w:lineRule="auto"/>
      <w:ind w:left="1100"/>
    </w:pPr>
    <w:rPr>
      <w:sz w:val="22"/>
      <w:lang w:val="cs-CZ" w:eastAsia="cs-CZ" w:bidi="ar-SA"/>
    </w:rPr>
  </w:style>
  <w:style w:type="paragraph" w:styleId="Obsah7">
    <w:name w:val="toc 7"/>
    <w:basedOn w:val="Normln"/>
    <w:next w:val="Normln"/>
    <w:autoRedefine/>
    <w:uiPriority w:val="39"/>
    <w:unhideWhenUsed/>
    <w:rsid w:val="00CE4668"/>
    <w:pPr>
      <w:spacing w:after="100" w:line="276" w:lineRule="auto"/>
      <w:ind w:left="1320"/>
    </w:pPr>
    <w:rPr>
      <w:sz w:val="22"/>
      <w:lang w:val="cs-CZ" w:eastAsia="cs-CZ" w:bidi="ar-SA"/>
    </w:rPr>
  </w:style>
  <w:style w:type="paragraph" w:styleId="Obsah8">
    <w:name w:val="toc 8"/>
    <w:basedOn w:val="Normln"/>
    <w:next w:val="Normln"/>
    <w:autoRedefine/>
    <w:uiPriority w:val="39"/>
    <w:unhideWhenUsed/>
    <w:rsid w:val="00CE4668"/>
    <w:pPr>
      <w:spacing w:after="100" w:line="276" w:lineRule="auto"/>
      <w:ind w:left="1540"/>
    </w:pPr>
    <w:rPr>
      <w:sz w:val="22"/>
      <w:lang w:val="cs-CZ" w:eastAsia="cs-CZ" w:bidi="ar-SA"/>
    </w:rPr>
  </w:style>
  <w:style w:type="paragraph" w:styleId="Obsah9">
    <w:name w:val="toc 9"/>
    <w:basedOn w:val="Normln"/>
    <w:next w:val="Normln"/>
    <w:autoRedefine/>
    <w:uiPriority w:val="39"/>
    <w:unhideWhenUsed/>
    <w:rsid w:val="00CE4668"/>
    <w:pPr>
      <w:spacing w:after="100" w:line="276" w:lineRule="auto"/>
      <w:ind w:left="1760"/>
    </w:pPr>
    <w:rPr>
      <w:sz w:val="22"/>
      <w:lang w:val="cs-CZ" w:eastAsia="cs-CZ" w:bidi="ar-SA"/>
    </w:rPr>
  </w:style>
  <w:style w:type="paragraph" w:customStyle="1" w:styleId="Mjnormln">
    <w:name w:val="Můj normální"/>
    <w:rsid w:val="005A7A2C"/>
    <w:pPr>
      <w:spacing w:after="240" w:line="288" w:lineRule="auto"/>
      <w:jc w:val="both"/>
    </w:pPr>
    <w:rPr>
      <w:rFonts w:ascii="Times New Roman" w:eastAsia="Times New Roman" w:hAnsi="Times New Roman" w:cs="Times New Roman"/>
      <w:sz w:val="24"/>
      <w:szCs w:val="24"/>
      <w:lang w:val="cs-CZ" w:eastAsia="cs-CZ" w:bidi="ar-SA"/>
    </w:rPr>
  </w:style>
  <w:style w:type="character" w:styleId="Odkaznakoment">
    <w:name w:val="annotation reference"/>
    <w:basedOn w:val="Standardnpsmoodstavce"/>
    <w:uiPriority w:val="99"/>
    <w:semiHidden/>
    <w:unhideWhenUsed/>
    <w:rsid w:val="001D76EE"/>
    <w:rPr>
      <w:sz w:val="16"/>
      <w:szCs w:val="16"/>
    </w:rPr>
  </w:style>
  <w:style w:type="paragraph" w:styleId="Textkomente">
    <w:name w:val="annotation text"/>
    <w:basedOn w:val="Normln"/>
    <w:link w:val="TextkomenteChar"/>
    <w:uiPriority w:val="99"/>
    <w:semiHidden/>
    <w:unhideWhenUsed/>
    <w:rsid w:val="001D76EE"/>
    <w:pPr>
      <w:spacing w:line="240" w:lineRule="auto"/>
    </w:pPr>
    <w:rPr>
      <w:sz w:val="20"/>
      <w:szCs w:val="20"/>
    </w:rPr>
  </w:style>
  <w:style w:type="character" w:customStyle="1" w:styleId="TextkomenteChar">
    <w:name w:val="Text komentáře Char"/>
    <w:basedOn w:val="Standardnpsmoodstavce"/>
    <w:link w:val="Textkomente"/>
    <w:uiPriority w:val="99"/>
    <w:semiHidden/>
    <w:rsid w:val="001D76EE"/>
    <w:rPr>
      <w:sz w:val="20"/>
      <w:szCs w:val="20"/>
    </w:rPr>
  </w:style>
  <w:style w:type="paragraph" w:styleId="Pedmtkomente">
    <w:name w:val="annotation subject"/>
    <w:basedOn w:val="Textkomente"/>
    <w:next w:val="Textkomente"/>
    <w:link w:val="PedmtkomenteChar"/>
    <w:uiPriority w:val="99"/>
    <w:semiHidden/>
    <w:unhideWhenUsed/>
    <w:rsid w:val="001D76EE"/>
    <w:rPr>
      <w:b/>
      <w:bCs/>
    </w:rPr>
  </w:style>
  <w:style w:type="character" w:customStyle="1" w:styleId="PedmtkomenteChar">
    <w:name w:val="Předmět komentáře Char"/>
    <w:basedOn w:val="TextkomenteChar"/>
    <w:link w:val="Pedmtkomente"/>
    <w:uiPriority w:val="99"/>
    <w:semiHidden/>
    <w:rsid w:val="001D76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556281">
      <w:bodyDiv w:val="1"/>
      <w:marLeft w:val="0"/>
      <w:marRight w:val="0"/>
      <w:marTop w:val="0"/>
      <w:marBottom w:val="0"/>
      <w:divBdr>
        <w:top w:val="none" w:sz="0" w:space="0" w:color="auto"/>
        <w:left w:val="none" w:sz="0" w:space="0" w:color="auto"/>
        <w:bottom w:val="none" w:sz="0" w:space="0" w:color="auto"/>
        <w:right w:val="none" w:sz="0" w:space="0" w:color="auto"/>
      </w:divBdr>
      <w:divsChild>
        <w:div w:id="1955746103">
          <w:marLeft w:val="0"/>
          <w:marRight w:val="0"/>
          <w:marTop w:val="0"/>
          <w:marBottom w:val="0"/>
          <w:divBdr>
            <w:top w:val="none" w:sz="0" w:space="0" w:color="auto"/>
            <w:left w:val="none" w:sz="0" w:space="0" w:color="auto"/>
            <w:bottom w:val="none" w:sz="0" w:space="0" w:color="auto"/>
            <w:right w:val="none" w:sz="0" w:space="0" w:color="auto"/>
          </w:divBdr>
        </w:div>
      </w:divsChild>
    </w:div>
    <w:div w:id="2088187162">
      <w:bodyDiv w:val="1"/>
      <w:marLeft w:val="0"/>
      <w:marRight w:val="0"/>
      <w:marTop w:val="0"/>
      <w:marBottom w:val="0"/>
      <w:divBdr>
        <w:top w:val="none" w:sz="0" w:space="0" w:color="auto"/>
        <w:left w:val="none" w:sz="0" w:space="0" w:color="auto"/>
        <w:bottom w:val="none" w:sz="0" w:space="0" w:color="auto"/>
        <w:right w:val="none" w:sz="0" w:space="0" w:color="auto"/>
      </w:divBdr>
      <w:divsChild>
        <w:div w:id="1117258868">
          <w:marLeft w:val="0"/>
          <w:marRight w:val="0"/>
          <w:marTop w:val="0"/>
          <w:marBottom w:val="0"/>
          <w:divBdr>
            <w:top w:val="none" w:sz="0" w:space="0" w:color="auto"/>
            <w:left w:val="none" w:sz="0" w:space="0" w:color="auto"/>
            <w:bottom w:val="none" w:sz="0" w:space="0" w:color="auto"/>
            <w:right w:val="none" w:sz="0" w:space="0" w:color="auto"/>
          </w:divBdr>
        </w:div>
        <w:div w:id="1704360248">
          <w:marLeft w:val="0"/>
          <w:marRight w:val="0"/>
          <w:marTop w:val="0"/>
          <w:marBottom w:val="0"/>
          <w:divBdr>
            <w:top w:val="none" w:sz="0" w:space="0" w:color="auto"/>
            <w:left w:val="none" w:sz="0" w:space="0" w:color="auto"/>
            <w:bottom w:val="none" w:sz="0" w:space="0" w:color="auto"/>
            <w:right w:val="none" w:sz="0" w:space="0" w:color="auto"/>
          </w:divBdr>
        </w:div>
        <w:div w:id="56250228">
          <w:marLeft w:val="0"/>
          <w:marRight w:val="0"/>
          <w:marTop w:val="0"/>
          <w:marBottom w:val="0"/>
          <w:divBdr>
            <w:top w:val="none" w:sz="0" w:space="0" w:color="auto"/>
            <w:left w:val="none" w:sz="0" w:space="0" w:color="auto"/>
            <w:bottom w:val="none" w:sz="0" w:space="0" w:color="auto"/>
            <w:right w:val="none" w:sz="0" w:space="0" w:color="auto"/>
          </w:divBdr>
        </w:div>
        <w:div w:id="924530352">
          <w:marLeft w:val="0"/>
          <w:marRight w:val="0"/>
          <w:marTop w:val="0"/>
          <w:marBottom w:val="0"/>
          <w:divBdr>
            <w:top w:val="none" w:sz="0" w:space="0" w:color="auto"/>
            <w:left w:val="none" w:sz="0" w:space="0" w:color="auto"/>
            <w:bottom w:val="none" w:sz="0" w:space="0" w:color="auto"/>
            <w:right w:val="none" w:sz="0" w:space="0" w:color="auto"/>
          </w:divBdr>
        </w:div>
        <w:div w:id="605235412">
          <w:marLeft w:val="0"/>
          <w:marRight w:val="0"/>
          <w:marTop w:val="0"/>
          <w:marBottom w:val="0"/>
          <w:divBdr>
            <w:top w:val="none" w:sz="0" w:space="0" w:color="auto"/>
            <w:left w:val="none" w:sz="0" w:space="0" w:color="auto"/>
            <w:bottom w:val="none" w:sz="0" w:space="0" w:color="auto"/>
            <w:right w:val="none" w:sz="0" w:space="0" w:color="auto"/>
          </w:divBdr>
        </w:div>
        <w:div w:id="1832208389">
          <w:marLeft w:val="0"/>
          <w:marRight w:val="0"/>
          <w:marTop w:val="0"/>
          <w:marBottom w:val="0"/>
          <w:divBdr>
            <w:top w:val="none" w:sz="0" w:space="0" w:color="auto"/>
            <w:left w:val="none" w:sz="0" w:space="0" w:color="auto"/>
            <w:bottom w:val="none" w:sz="0" w:space="0" w:color="auto"/>
            <w:right w:val="none" w:sz="0" w:space="0" w:color="auto"/>
          </w:divBdr>
        </w:div>
        <w:div w:id="2045056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ucetnisoftware.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is.muni.cz/auth/el/1456/jaro2013/MPP_PASS/um/39142396/39142414/Co_by_meli_vedet_clenove_organu_akciove_spolecnosti.pdf" TargetMode="External"/><Relationship Id="rId1" Type="http://schemas.openxmlformats.org/officeDocument/2006/relationships/hyperlink" Target="http://www.governance.cz/cs/pravni_aspekty_corporate_governance/nekolik-poznamek-k-aktualni-uprave-rozhodovani-jedineho-spolecnika-/-akcionare__s555x8789.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B892955-82A5-40C6-BA71-7F162826D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9867</Words>
  <Characters>58216</Characters>
  <DocSecurity>0</DocSecurity>
  <Lines>485</Lines>
  <Paragraphs>135</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67948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2013-11-09T22:21:00Z</cp:lastPrinted>
  <dcterms:created xsi:type="dcterms:W3CDTF">2018-10-04T09:04:00Z</dcterms:created>
  <dcterms:modified xsi:type="dcterms:W3CDTF">2018-10-04T09:04:00Z</dcterms:modified>
</cp:coreProperties>
</file>