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17708" w14:textId="42BDD2B3" w:rsidR="00800EE5" w:rsidRPr="0002220F" w:rsidRDefault="00C9067A" w:rsidP="0002220F">
      <w:pPr>
        <w:tabs>
          <w:tab w:val="left" w:pos="4077"/>
        </w:tabs>
        <w:spacing w:before="120" w:after="0" w:line="259" w:lineRule="auto"/>
        <w:ind w:firstLine="0"/>
        <w:rPr>
          <w:rFonts w:ascii="Times New Roman" w:hAnsi="Times New Roman" w:cs="Times New Roman"/>
          <w:color w:val="9CC3E5"/>
          <w:sz w:val="24"/>
          <w:szCs w:val="24"/>
        </w:rPr>
      </w:pPr>
      <w:r w:rsidRPr="003530F0">
        <w:rPr>
          <w:rFonts w:ascii="Times New Roman" w:hAnsi="Times New Roman" w:cs="Times New Roman"/>
          <w:sz w:val="24"/>
          <w:szCs w:val="24"/>
          <w:lang w:val="sk-SK"/>
        </w:rPr>
        <w:drawing>
          <wp:anchor distT="0" distB="0" distL="114300" distR="114300" simplePos="0" relativeHeight="251658240" behindDoc="0" locked="0" layoutInCell="1" hidden="0" allowOverlap="1" wp14:anchorId="7948FC07" wp14:editId="5536E365">
            <wp:simplePos x="0" y="0"/>
            <wp:positionH relativeFrom="column">
              <wp:posOffset>-138430</wp:posOffset>
            </wp:positionH>
            <wp:positionV relativeFrom="paragraph">
              <wp:posOffset>3175</wp:posOffset>
            </wp:positionV>
            <wp:extent cx="1704975" cy="1438275"/>
            <wp:effectExtent l="0" t="0" r="0" b="0"/>
            <wp:wrapSquare wrapText="bothSides" distT="0" distB="0" distL="114300" distR="114300"/>
            <wp:docPr id="3" name="image2.png" descr="C:\Users\Hynek\Downloads\soc-lg-cze-rgb.png"/>
            <wp:cNvGraphicFramePr/>
            <a:graphic xmlns:a="http://schemas.openxmlformats.org/drawingml/2006/main">
              <a:graphicData uri="http://schemas.openxmlformats.org/drawingml/2006/picture">
                <pic:pic xmlns:pic="http://schemas.openxmlformats.org/drawingml/2006/picture">
                  <pic:nvPicPr>
                    <pic:cNvPr id="0" name="image2.png" descr="C:\Users\Hynek\Downloads\soc-lg-cze-rgb.png"/>
                    <pic:cNvPicPr preferRelativeResize="0"/>
                  </pic:nvPicPr>
                  <pic:blipFill>
                    <a:blip r:embed="rId9"/>
                    <a:srcRect/>
                    <a:stretch>
                      <a:fillRect/>
                    </a:stretch>
                  </pic:blipFill>
                  <pic:spPr>
                    <a:xfrm>
                      <a:off x="0" y="0"/>
                      <a:ext cx="1704975" cy="1438275"/>
                    </a:xfrm>
                    <a:prstGeom prst="rect">
                      <a:avLst/>
                    </a:prstGeom>
                    <a:ln/>
                  </pic:spPr>
                </pic:pic>
              </a:graphicData>
            </a:graphic>
            <wp14:sizeRelH relativeFrom="margin">
              <wp14:pctWidth>0</wp14:pctWidth>
            </wp14:sizeRelH>
            <wp14:sizeRelV relativeFrom="margin">
              <wp14:pctHeight>0</wp14:pctHeight>
            </wp14:sizeRelV>
          </wp:anchor>
        </w:drawing>
      </w:r>
      <w:r w:rsidR="00495A72">
        <w:rPr>
          <w:rFonts w:ascii="Times New Roman" w:hAnsi="Times New Roman" w:cs="Times New Roman"/>
          <w:sz w:val="24"/>
          <w:szCs w:val="24"/>
        </w:rPr>
        <w:tab/>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086"/>
      </w:tblGrid>
      <w:tr w:rsidR="0034530D" w14:paraId="6B594B05" w14:textId="77777777" w:rsidTr="002E3640">
        <w:tc>
          <w:tcPr>
            <w:tcW w:w="1984" w:type="dxa"/>
          </w:tcPr>
          <w:p w14:paraId="71174ED9" w14:textId="3BF9D9A9"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r>
              <w:rPr>
                <w:rFonts w:ascii="Times New Roman" w:hAnsi="Times New Roman" w:cs="Times New Roman"/>
                <w:sz w:val="24"/>
                <w:szCs w:val="24"/>
              </w:rPr>
              <w:t>Autoři</w:t>
            </w:r>
          </w:p>
        </w:tc>
        <w:tc>
          <w:tcPr>
            <w:tcW w:w="5086" w:type="dxa"/>
          </w:tcPr>
          <w:p w14:paraId="4526FD76" w14:textId="1675BB87"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r>
              <w:rPr>
                <w:rFonts w:ascii="Times New Roman" w:hAnsi="Times New Roman" w:cs="Times New Roman"/>
                <w:sz w:val="24"/>
                <w:szCs w:val="24"/>
              </w:rPr>
              <w:t>Tomáš Hromádko (483839)</w:t>
            </w:r>
          </w:p>
          <w:p w14:paraId="75C55993" w14:textId="271BD6F0"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r>
              <w:rPr>
                <w:rFonts w:ascii="Times New Roman" w:hAnsi="Times New Roman" w:cs="Times New Roman"/>
                <w:sz w:val="24"/>
                <w:szCs w:val="24"/>
              </w:rPr>
              <w:t>Lukáš Klocek (459920)</w:t>
            </w:r>
          </w:p>
          <w:p w14:paraId="7ACEA60F" w14:textId="491DE61F"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r>
              <w:rPr>
                <w:rFonts w:ascii="Times New Roman" w:hAnsi="Times New Roman" w:cs="Times New Roman"/>
                <w:sz w:val="24"/>
                <w:szCs w:val="24"/>
              </w:rPr>
              <w:t>Valentína Cviková (483551)</w:t>
            </w:r>
          </w:p>
          <w:p w14:paraId="694B1C8C" w14:textId="77777777"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r>
              <w:rPr>
                <w:rFonts w:ascii="Times New Roman" w:hAnsi="Times New Roman" w:cs="Times New Roman"/>
                <w:sz w:val="24"/>
                <w:szCs w:val="24"/>
              </w:rPr>
              <w:t>Anna Alexandra Kušnírová (483511)</w:t>
            </w:r>
          </w:p>
          <w:p w14:paraId="2638C7E4" w14:textId="5D177E0A"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p>
        </w:tc>
      </w:tr>
      <w:tr w:rsidR="0034530D" w14:paraId="169EF55F" w14:textId="77777777" w:rsidTr="002E3640">
        <w:tc>
          <w:tcPr>
            <w:tcW w:w="1984" w:type="dxa"/>
          </w:tcPr>
          <w:p w14:paraId="5B9FECCF" w14:textId="4BC61CA0"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r>
              <w:rPr>
                <w:rFonts w:ascii="Times New Roman" w:hAnsi="Times New Roman" w:cs="Times New Roman"/>
                <w:sz w:val="24"/>
                <w:szCs w:val="24"/>
              </w:rPr>
              <w:t>Název</w:t>
            </w:r>
          </w:p>
        </w:tc>
        <w:tc>
          <w:tcPr>
            <w:tcW w:w="5086" w:type="dxa"/>
          </w:tcPr>
          <w:p w14:paraId="03997625" w14:textId="77777777"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r>
              <w:rPr>
                <w:rFonts w:ascii="Times New Roman" w:hAnsi="Times New Roman" w:cs="Times New Roman"/>
                <w:sz w:val="24"/>
                <w:szCs w:val="24"/>
              </w:rPr>
              <w:t>Posouzení a návrh úpravy náborového a výběrového procesu</w:t>
            </w:r>
          </w:p>
          <w:p w14:paraId="214CB3EB" w14:textId="01931BAD"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p>
        </w:tc>
      </w:tr>
      <w:tr w:rsidR="0034530D" w14:paraId="1117365F" w14:textId="77777777" w:rsidTr="002E3640">
        <w:tc>
          <w:tcPr>
            <w:tcW w:w="1984" w:type="dxa"/>
          </w:tcPr>
          <w:p w14:paraId="6B37FD6C" w14:textId="1ACD9101"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r>
              <w:rPr>
                <w:rFonts w:ascii="Times New Roman" w:hAnsi="Times New Roman" w:cs="Times New Roman"/>
                <w:sz w:val="24"/>
                <w:szCs w:val="24"/>
              </w:rPr>
              <w:t>Předmět</w:t>
            </w:r>
          </w:p>
        </w:tc>
        <w:tc>
          <w:tcPr>
            <w:tcW w:w="5086" w:type="dxa"/>
          </w:tcPr>
          <w:p w14:paraId="5171EB97" w14:textId="77777777"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r>
              <w:rPr>
                <w:rFonts w:ascii="Times New Roman" w:hAnsi="Times New Roman" w:cs="Times New Roman"/>
                <w:sz w:val="24"/>
                <w:szCs w:val="24"/>
              </w:rPr>
              <w:t>PSYb2930 Psycholog v řízení lidských zdrojů</w:t>
            </w:r>
          </w:p>
          <w:p w14:paraId="5E02161D" w14:textId="3156290F"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p>
        </w:tc>
      </w:tr>
      <w:tr w:rsidR="0034530D" w14:paraId="30653DB3" w14:textId="77777777" w:rsidTr="002E3640">
        <w:tc>
          <w:tcPr>
            <w:tcW w:w="1984" w:type="dxa"/>
          </w:tcPr>
          <w:p w14:paraId="428D9A33" w14:textId="3193322D"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r>
              <w:rPr>
                <w:rFonts w:ascii="Times New Roman" w:hAnsi="Times New Roman" w:cs="Times New Roman"/>
                <w:sz w:val="24"/>
                <w:szCs w:val="24"/>
              </w:rPr>
              <w:t>Datum odevzdání</w:t>
            </w:r>
          </w:p>
        </w:tc>
        <w:tc>
          <w:tcPr>
            <w:tcW w:w="5086" w:type="dxa"/>
          </w:tcPr>
          <w:p w14:paraId="4D617F80" w14:textId="7F0B279A" w:rsidR="0002220F" w:rsidRDefault="0002220F" w:rsidP="007B49BE">
            <w:pPr>
              <w:tabs>
                <w:tab w:val="left" w:pos="4077"/>
                <w:tab w:val="left" w:pos="6487"/>
                <w:tab w:val="left" w:pos="8613"/>
              </w:tabs>
              <w:spacing w:line="259" w:lineRule="auto"/>
              <w:ind w:firstLine="0"/>
              <w:rPr>
                <w:rFonts w:ascii="Times New Roman" w:hAnsi="Times New Roman" w:cs="Times New Roman"/>
                <w:sz w:val="24"/>
                <w:szCs w:val="24"/>
              </w:rPr>
            </w:pPr>
            <w:r>
              <w:rPr>
                <w:rFonts w:ascii="Times New Roman" w:hAnsi="Times New Roman" w:cs="Times New Roman"/>
                <w:sz w:val="24"/>
                <w:szCs w:val="24"/>
              </w:rPr>
              <w:t>03.01.2021</w:t>
            </w:r>
          </w:p>
        </w:tc>
      </w:tr>
    </w:tbl>
    <w:p w14:paraId="6F88BE58" w14:textId="77777777" w:rsidR="0002220F" w:rsidRPr="003530F0" w:rsidRDefault="0002220F" w:rsidP="0002220F">
      <w:pPr>
        <w:pBdr>
          <w:bottom w:val="single" w:sz="4" w:space="1" w:color="000000"/>
        </w:pBdr>
        <w:tabs>
          <w:tab w:val="left" w:pos="4077"/>
          <w:tab w:val="left" w:pos="6487"/>
          <w:tab w:val="left" w:pos="8613"/>
        </w:tabs>
        <w:spacing w:line="259" w:lineRule="auto"/>
        <w:ind w:firstLine="0"/>
        <w:rPr>
          <w:rFonts w:ascii="Times New Roman" w:hAnsi="Times New Roman" w:cs="Times New Roman"/>
          <w:sz w:val="24"/>
          <w:szCs w:val="24"/>
        </w:rPr>
      </w:pPr>
    </w:p>
    <w:p w14:paraId="4FA04E90" w14:textId="77777777" w:rsidR="00DC3FAE" w:rsidRPr="00F615A9" w:rsidRDefault="00DC3FAE" w:rsidP="003530F0">
      <w:pPr>
        <w:spacing w:before="240" w:after="240" w:line="240" w:lineRule="auto"/>
        <w:ind w:firstLine="0"/>
        <w:jc w:val="both"/>
        <w:rPr>
          <w:rFonts w:ascii="Times New Roman" w:eastAsia="Times New Roman" w:hAnsi="Times New Roman" w:cs="Times New Roman"/>
          <w:sz w:val="28"/>
          <w:szCs w:val="24"/>
          <w:lang w:val="sk-SK"/>
        </w:rPr>
      </w:pPr>
      <w:r w:rsidRPr="00F615A9">
        <w:rPr>
          <w:rFonts w:ascii="Times New Roman" w:eastAsia="Times New Roman" w:hAnsi="Times New Roman" w:cs="Times New Roman"/>
          <w:b/>
          <w:bCs/>
          <w:color w:val="000000"/>
          <w:sz w:val="28"/>
          <w:szCs w:val="24"/>
          <w:lang w:val="sk-SK"/>
        </w:rPr>
        <w:t xml:space="preserve">Popis </w:t>
      </w:r>
      <w:commentRangeStart w:id="0"/>
      <w:r w:rsidRPr="00F615A9">
        <w:rPr>
          <w:rFonts w:ascii="Times New Roman" w:eastAsia="Times New Roman" w:hAnsi="Times New Roman" w:cs="Times New Roman"/>
          <w:b/>
          <w:bCs/>
          <w:color w:val="000000"/>
          <w:sz w:val="28"/>
          <w:szCs w:val="24"/>
          <w:lang w:val="sk-SK"/>
        </w:rPr>
        <w:t>organizace</w:t>
      </w:r>
      <w:commentRangeEnd w:id="0"/>
      <w:r w:rsidR="00872EF4">
        <w:rPr>
          <w:rStyle w:val="Odkaznakoment"/>
        </w:rPr>
        <w:commentReference w:id="0"/>
      </w:r>
    </w:p>
    <w:p w14:paraId="53F2D04A" w14:textId="150540DF"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Společnost ProAnalyse, s.r.o.,</w:t>
      </w:r>
      <w:r w:rsidR="0099356B">
        <w:rPr>
          <w:rStyle w:val="Znakapoznpodarou"/>
          <w:rFonts w:ascii="Times New Roman" w:eastAsia="Times New Roman" w:hAnsi="Times New Roman" w:cs="Times New Roman"/>
          <w:color w:val="000000"/>
          <w:sz w:val="24"/>
          <w:szCs w:val="24"/>
          <w:lang w:val="sk-SK"/>
        </w:rPr>
        <w:footnoteReference w:id="1"/>
      </w:r>
      <w:r w:rsidRPr="00DC3FAE">
        <w:rPr>
          <w:rFonts w:ascii="Times New Roman" w:eastAsia="Times New Roman" w:hAnsi="Times New Roman" w:cs="Times New Roman"/>
          <w:color w:val="000000"/>
          <w:sz w:val="24"/>
          <w:szCs w:val="24"/>
          <w:lang w:val="sk-SK"/>
        </w:rPr>
        <w:t xml:space="preserve"> je česká finanční společnost v centru Prahy založená v roce 2013 poskytující krátkodobé finanční zápůjčky online. Společnost nemá žádné další pobočky a s klienty komunikuje výhradně telefonicky nebo prostřednictvím internetu. K dispozici má moderní klimatizované kanceláře ve formě „open</w:t>
      </w:r>
      <w:ins w:id="2" w:author="Tomáš Kratochvíl [2]" w:date="2021-01-06T10:57:00Z">
        <w:r w:rsidR="008724D6">
          <w:rPr>
            <w:rFonts w:ascii="Times New Roman" w:eastAsia="Times New Roman" w:hAnsi="Times New Roman" w:cs="Times New Roman"/>
            <w:color w:val="000000"/>
            <w:sz w:val="24"/>
            <w:szCs w:val="24"/>
            <w:lang w:val="sk-SK"/>
          </w:rPr>
          <w:t xml:space="preserve"> </w:t>
        </w:r>
      </w:ins>
      <w:r w:rsidRPr="00DC3FAE">
        <w:rPr>
          <w:rFonts w:ascii="Times New Roman" w:eastAsia="Times New Roman" w:hAnsi="Times New Roman" w:cs="Times New Roman"/>
          <w:color w:val="000000"/>
          <w:sz w:val="24"/>
          <w:szCs w:val="24"/>
          <w:lang w:val="sk-SK"/>
        </w:rPr>
        <w:t>space“. </w:t>
      </w:r>
    </w:p>
    <w:p w14:paraId="252D88E4"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V současné době pracuje v ProAnalyse 41 interních zaměstnanců, z nichž 23 je v hlavním pracovním poměru, 13 pracuje jako OSVČ a 5 je zaměstnáno na brigádnických pozicích jako adm</w:t>
      </w:r>
      <w:r w:rsidR="007B49BE">
        <w:rPr>
          <w:rFonts w:ascii="Times New Roman" w:eastAsia="Times New Roman" w:hAnsi="Times New Roman" w:cs="Times New Roman"/>
          <w:color w:val="000000"/>
          <w:sz w:val="24"/>
          <w:szCs w:val="24"/>
          <w:lang w:val="sk-SK"/>
        </w:rPr>
        <w:t xml:space="preserve">inistrativní podpora. Schéma </w:t>
      </w:r>
      <w:r w:rsidRPr="00DC3FAE">
        <w:rPr>
          <w:rFonts w:ascii="Times New Roman" w:eastAsia="Times New Roman" w:hAnsi="Times New Roman" w:cs="Times New Roman"/>
          <w:color w:val="000000"/>
          <w:sz w:val="24"/>
          <w:szCs w:val="24"/>
          <w:lang w:val="sk-SK"/>
        </w:rPr>
        <w:t>1 (viz Přílohy) znázorňuje hierarchii pozic v rámci společnosti. Ty jsme pro potřeby následné analýzy r</w:t>
      </w:r>
      <w:r w:rsidR="007B49BE">
        <w:rPr>
          <w:rFonts w:ascii="Times New Roman" w:eastAsia="Times New Roman" w:hAnsi="Times New Roman" w:cs="Times New Roman"/>
          <w:color w:val="000000"/>
          <w:sz w:val="24"/>
          <w:szCs w:val="24"/>
          <w:lang w:val="sk-SK"/>
        </w:rPr>
        <w:t xml:space="preserve">ozdělili do tří kategorií, viz </w:t>
      </w:r>
      <w:commentRangeStart w:id="3"/>
      <w:r w:rsidR="007B49BE">
        <w:rPr>
          <w:rFonts w:ascii="Times New Roman" w:eastAsia="Times New Roman" w:hAnsi="Times New Roman" w:cs="Times New Roman"/>
          <w:color w:val="000000"/>
          <w:sz w:val="24"/>
          <w:szCs w:val="24"/>
          <w:lang w:val="sk-SK"/>
        </w:rPr>
        <w:t>S</w:t>
      </w:r>
      <w:r w:rsidRPr="00DC3FAE">
        <w:rPr>
          <w:rFonts w:ascii="Times New Roman" w:eastAsia="Times New Roman" w:hAnsi="Times New Roman" w:cs="Times New Roman"/>
          <w:color w:val="000000"/>
          <w:sz w:val="24"/>
          <w:szCs w:val="24"/>
          <w:lang w:val="sk-SK"/>
        </w:rPr>
        <w:t>chéma</w:t>
      </w:r>
      <w:r w:rsidR="007B49BE">
        <w:rPr>
          <w:rFonts w:ascii="Times New Roman" w:eastAsia="Times New Roman" w:hAnsi="Times New Roman" w:cs="Times New Roman"/>
          <w:color w:val="000000"/>
          <w:sz w:val="24"/>
          <w:szCs w:val="24"/>
          <w:lang w:val="sk-SK"/>
        </w:rPr>
        <w:t xml:space="preserve"> </w:t>
      </w:r>
      <w:commentRangeEnd w:id="3"/>
      <w:r w:rsidR="008724D6">
        <w:rPr>
          <w:rStyle w:val="Odkaznakoment"/>
        </w:rPr>
        <w:commentReference w:id="3"/>
      </w:r>
      <w:r w:rsidR="007B49BE">
        <w:rPr>
          <w:rFonts w:ascii="Times New Roman" w:eastAsia="Times New Roman" w:hAnsi="Times New Roman" w:cs="Times New Roman"/>
          <w:color w:val="000000"/>
          <w:sz w:val="24"/>
          <w:szCs w:val="24"/>
          <w:lang w:val="sk-SK"/>
        </w:rPr>
        <w:t>1</w:t>
      </w:r>
      <w:r w:rsidRPr="00DC3FAE">
        <w:rPr>
          <w:rFonts w:ascii="Times New Roman" w:eastAsia="Times New Roman" w:hAnsi="Times New Roman" w:cs="Times New Roman"/>
          <w:color w:val="000000"/>
          <w:sz w:val="24"/>
          <w:szCs w:val="24"/>
          <w:lang w:val="sk-SK"/>
        </w:rPr>
        <w:t xml:space="preserve">. S kategorií vedení společnosti již dále pracovat nebudeme, neboť je velmi malá pravděpodobnost, že by v blízké době bylo potřeba hledat nové zaměstnance a proces by byl velmi </w:t>
      </w:r>
      <w:commentRangeStart w:id="4"/>
      <w:r w:rsidRPr="00DC3FAE">
        <w:rPr>
          <w:rFonts w:ascii="Times New Roman" w:eastAsia="Times New Roman" w:hAnsi="Times New Roman" w:cs="Times New Roman"/>
          <w:color w:val="000000"/>
          <w:sz w:val="24"/>
          <w:szCs w:val="24"/>
          <w:lang w:val="sk-SK"/>
        </w:rPr>
        <w:t>specifický</w:t>
      </w:r>
      <w:commentRangeEnd w:id="4"/>
      <w:r w:rsidR="008724D6">
        <w:rPr>
          <w:rStyle w:val="Odkaznakoment"/>
        </w:rPr>
        <w:commentReference w:id="4"/>
      </w:r>
      <w:r w:rsidRPr="00DC3FAE">
        <w:rPr>
          <w:rFonts w:ascii="Times New Roman" w:eastAsia="Times New Roman" w:hAnsi="Times New Roman" w:cs="Times New Roman"/>
          <w:color w:val="000000"/>
          <w:sz w:val="24"/>
          <w:szCs w:val="24"/>
          <w:lang w:val="sk-SK"/>
        </w:rPr>
        <w:t>.</w:t>
      </w:r>
    </w:p>
    <w:p w14:paraId="5EE95CC8" w14:textId="2B51C3C6"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ProAnalyse zaznamenává poměrně rychlý růst, který meziročně dosahuje 30 %. Společnost se navíc připravuje na mezinárodní expanzi (řízen</w:t>
      </w:r>
      <w:ins w:id="5" w:author="Tomáš Kratochvíl [2]" w:date="2021-01-06T10:59:00Z">
        <w:r w:rsidR="008724D6">
          <w:rPr>
            <w:rFonts w:ascii="Times New Roman" w:eastAsia="Times New Roman" w:hAnsi="Times New Roman" w:cs="Times New Roman"/>
            <w:color w:val="000000"/>
            <w:sz w:val="24"/>
            <w:szCs w:val="24"/>
            <w:lang w:val="sk-SK"/>
          </w:rPr>
          <w:t>ou</w:t>
        </w:r>
      </w:ins>
      <w:del w:id="6" w:author="Tomáš Kratochvíl [2]" w:date="2021-01-06T10:59:00Z">
        <w:r w:rsidRPr="00DC3FAE" w:rsidDel="008724D6">
          <w:rPr>
            <w:rFonts w:ascii="Times New Roman" w:eastAsia="Times New Roman" w:hAnsi="Times New Roman" w:cs="Times New Roman"/>
            <w:color w:val="000000"/>
            <w:sz w:val="24"/>
            <w:szCs w:val="24"/>
            <w:lang w:val="sk-SK"/>
          </w:rPr>
          <w:delText>á</w:delText>
        </w:r>
      </w:del>
      <w:r w:rsidRPr="00DC3FAE">
        <w:rPr>
          <w:rFonts w:ascii="Times New Roman" w:eastAsia="Times New Roman" w:hAnsi="Times New Roman" w:cs="Times New Roman"/>
          <w:color w:val="000000"/>
          <w:sz w:val="24"/>
          <w:szCs w:val="24"/>
          <w:lang w:val="sk-SK"/>
        </w:rPr>
        <w:t xml:space="preserve"> výhradně z </w:t>
      </w:r>
      <w:del w:id="7" w:author="Tomáš Kratochvíl [2]" w:date="2021-01-06T10:59:00Z">
        <w:r w:rsidRPr="00DC3FAE" w:rsidDel="008724D6">
          <w:rPr>
            <w:rFonts w:ascii="Times New Roman" w:eastAsia="Times New Roman" w:hAnsi="Times New Roman" w:cs="Times New Roman"/>
            <w:color w:val="000000"/>
            <w:sz w:val="24"/>
            <w:szCs w:val="24"/>
            <w:lang w:val="sk-SK"/>
          </w:rPr>
          <w:delText>č</w:delText>
        </w:r>
      </w:del>
      <w:ins w:id="8" w:author="Tomáš Kratochvíl [2]" w:date="2021-01-06T10:59:00Z">
        <w:r w:rsidR="008724D6">
          <w:rPr>
            <w:rFonts w:ascii="Times New Roman" w:eastAsia="Times New Roman" w:hAnsi="Times New Roman" w:cs="Times New Roman"/>
            <w:color w:val="000000"/>
            <w:sz w:val="24"/>
            <w:szCs w:val="24"/>
            <w:lang w:val="sk-SK"/>
          </w:rPr>
          <w:t>Č</w:t>
        </w:r>
      </w:ins>
      <w:r w:rsidRPr="00DC3FAE">
        <w:rPr>
          <w:rFonts w:ascii="Times New Roman" w:eastAsia="Times New Roman" w:hAnsi="Times New Roman" w:cs="Times New Roman"/>
          <w:color w:val="000000"/>
          <w:sz w:val="24"/>
          <w:szCs w:val="24"/>
          <w:lang w:val="sk-SK"/>
        </w:rPr>
        <w:t xml:space="preserve">eské republiky bez vzniku poboček v nových státech) a již nyní zahájila první fázi vývoje nového produktu, se kterým se též bude mezinárodně angažovat. Těchto cílů je prozatím dosahováno prostřednictvím současných struktur, které však nestačí, a to kvůli časové vytíženosti pracovníků či nedostatečným odborným znalostem. Oddělení HR se proto musí vypořádat nejen se zvyšujícími potřebami lidských zdrojů jednotlivých oddělení spojených s růstem společnosti, ale také s problémy spojenými s mezinárodní expanzí a vývojem nového produktu. Do jednoho roku je plánováno přijetí dalších 20-30 </w:t>
      </w:r>
      <w:commentRangeStart w:id="9"/>
      <w:r w:rsidRPr="00DC3FAE">
        <w:rPr>
          <w:rFonts w:ascii="Times New Roman" w:eastAsia="Times New Roman" w:hAnsi="Times New Roman" w:cs="Times New Roman"/>
          <w:color w:val="000000"/>
          <w:sz w:val="24"/>
          <w:szCs w:val="24"/>
          <w:lang w:val="sk-SK"/>
        </w:rPr>
        <w:t>zaměstnanců</w:t>
      </w:r>
      <w:commentRangeEnd w:id="9"/>
      <w:r w:rsidR="008724D6">
        <w:rPr>
          <w:rStyle w:val="Odkaznakoment"/>
        </w:rPr>
        <w:commentReference w:id="9"/>
      </w:r>
      <w:r w:rsidRPr="00DC3FAE">
        <w:rPr>
          <w:rFonts w:ascii="Times New Roman" w:eastAsia="Times New Roman" w:hAnsi="Times New Roman" w:cs="Times New Roman"/>
          <w:color w:val="000000"/>
          <w:sz w:val="24"/>
          <w:szCs w:val="24"/>
          <w:lang w:val="sk-SK"/>
        </w:rPr>
        <w:t>.</w:t>
      </w:r>
    </w:p>
    <w:p w14:paraId="39994936"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Oddělení HR ve společnosti ProAnalyse tvoří v současné době 4 zaměstnanci. Vedoucí pozici zastává HR manager, jehož činností je vytvářet a implementovat personální strategie v souladu s potřebami a cíli společnosti. Současně zastřešuje činnost ostatních HR pracovníků v činnostech náboru, výběru a motivace zaměstnanců, talent managingu a je autoritou v pracovněprávních záležitostech. Úkolem HR recruitera je především nábor, výběr zaměstnanců a onboarding procesy. </w:t>
      </w:r>
    </w:p>
    <w:p w14:paraId="489A6D51" w14:textId="77777777" w:rsidR="00DC3FAE" w:rsidRPr="003530F0"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lastRenderedPageBreak/>
        <w:t xml:space="preserve">Zmíněná fluktuace zaměstnanců společnosti se týká i oddělení HR. V průběhu sedmi let se třikrát zcela vyměnily HR týmy. K poslední kompletní výměně týmu došlo v průběhu listopadu a prosince roku 2020. Jednatelé společnosti činnost HR oddělení hodnotí jako </w:t>
      </w:r>
      <w:r w:rsidRPr="00DC3FAE">
        <w:rPr>
          <w:rFonts w:ascii="Times New Roman" w:eastAsia="Times New Roman" w:hAnsi="Times New Roman" w:cs="Times New Roman"/>
          <w:color w:val="000000"/>
          <w:sz w:val="24"/>
          <w:szCs w:val="24"/>
          <w:shd w:val="clear" w:color="auto" w:fill="FFFFFF"/>
          <w:lang w:val="sk-SK"/>
        </w:rPr>
        <w:t>neuspokojivou</w:t>
      </w:r>
      <w:r w:rsidRPr="00DC3FAE">
        <w:rPr>
          <w:rFonts w:ascii="Times New Roman" w:eastAsia="Times New Roman" w:hAnsi="Times New Roman" w:cs="Times New Roman"/>
          <w:color w:val="000000"/>
          <w:sz w:val="24"/>
          <w:szCs w:val="24"/>
          <w:lang w:val="sk-SK"/>
        </w:rPr>
        <w:t xml:space="preserve">, přičemž se nedaří provést zásadní změny pro zlepšení jejího fungování. Na vině je dle našeho názoru poměrně vysoká fluktuace zaměstnanců </w:t>
      </w:r>
      <w:commentRangeStart w:id="10"/>
      <w:r w:rsidRPr="00DC3FAE">
        <w:rPr>
          <w:rFonts w:ascii="Times New Roman" w:eastAsia="Times New Roman" w:hAnsi="Times New Roman" w:cs="Times New Roman"/>
          <w:color w:val="000000"/>
          <w:sz w:val="24"/>
          <w:szCs w:val="24"/>
          <w:lang w:val="sk-SK"/>
        </w:rPr>
        <w:t>oddělení</w:t>
      </w:r>
      <w:commentRangeEnd w:id="10"/>
      <w:r w:rsidR="008724D6">
        <w:rPr>
          <w:rStyle w:val="Odkaznakoment"/>
        </w:rPr>
        <w:commentReference w:id="10"/>
      </w:r>
      <w:r w:rsidRPr="00DC3FAE">
        <w:rPr>
          <w:rFonts w:ascii="Times New Roman" w:eastAsia="Times New Roman" w:hAnsi="Times New Roman" w:cs="Times New Roman"/>
          <w:color w:val="000000"/>
          <w:sz w:val="24"/>
          <w:szCs w:val="24"/>
          <w:lang w:val="sk-SK"/>
        </w:rPr>
        <w:t>.</w:t>
      </w:r>
    </w:p>
    <w:p w14:paraId="49E9757D" w14:textId="77777777" w:rsidR="0099356B" w:rsidRDefault="0099356B" w:rsidP="003530F0">
      <w:pPr>
        <w:pStyle w:val="Normlnweb"/>
        <w:spacing w:before="240" w:beforeAutospacing="0" w:after="240" w:afterAutospacing="0"/>
        <w:jc w:val="both"/>
        <w:rPr>
          <w:b/>
          <w:bCs/>
          <w:color w:val="000000"/>
          <w:sz w:val="28"/>
          <w:lang w:val="sk-SK" w:eastAsia="sk-SK"/>
        </w:rPr>
      </w:pPr>
    </w:p>
    <w:p w14:paraId="3B29688D" w14:textId="569915E2" w:rsidR="00DC3FAE" w:rsidRPr="00F615A9" w:rsidRDefault="00DC3FAE" w:rsidP="003530F0">
      <w:pPr>
        <w:pStyle w:val="Normlnweb"/>
        <w:spacing w:before="240" w:beforeAutospacing="0" w:after="240" w:afterAutospacing="0"/>
        <w:jc w:val="both"/>
        <w:rPr>
          <w:sz w:val="28"/>
          <w:lang w:val="sk-SK" w:eastAsia="sk-SK"/>
        </w:rPr>
      </w:pPr>
      <w:r w:rsidRPr="00F615A9">
        <w:rPr>
          <w:b/>
          <w:bCs/>
          <w:color w:val="000000"/>
          <w:sz w:val="28"/>
          <w:lang w:val="sk-SK" w:eastAsia="sk-SK"/>
        </w:rPr>
        <w:t>Popis náborového procesu</w:t>
      </w:r>
    </w:p>
    <w:p w14:paraId="3E9CCA7B"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Pro hledání uchazečů je používáno několik kanálů, a to (1) pracovní portály (jobs.cz, pracze.cz, expats.cz), (2) sociální sítě (LinkedIn, Facebook, Startup Jobs, Techloop) a (3) na základě doporučení kandidátů zaměstnanci. Zatímco na pracovních portálech a Facebooku je komunikace více uvolněná a neformální, na sociální síti LinkedIn je více profesionálně orientovaná. Prostřednictvím pracovních portálů jsou případní uchazeči oslovování inzeráty. Tento kanál je používaný primárně pro nábor operátorů a asistentů. Pro nábor vedoucích a odborných pozic jsou navíc používány i sociální sítě. Běžnou praxí je oslovování těchto kandidátů napřímo, zároveň jsou vyhledávány konkurenční společnosti, od kterých je snaha zaměstnance „přebrat“. Oslovování napřímo probíhá nejdříve zdvořilostní zprávou s cílem nabízenou pozici mu co nejlépe prodat. Pokud mají telefonní číslo kandidáta k dispozici, oslovují ho telefonicky. </w:t>
      </w:r>
    </w:p>
    <w:p w14:paraId="2010A1AF" w14:textId="77777777" w:rsidR="00DC3FAE" w:rsidRPr="00DC3FAE" w:rsidRDefault="00DC3FAE" w:rsidP="003530F0">
      <w:pPr>
        <w:numPr>
          <w:ilvl w:val="0"/>
          <w:numId w:val="1"/>
        </w:numPr>
        <w:spacing w:before="240" w:after="0" w:line="240" w:lineRule="auto"/>
        <w:jc w:val="both"/>
        <w:textAlignment w:val="baseline"/>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lang w:val="sk-SK"/>
        </w:rPr>
        <w:t xml:space="preserve">U operátorů a asistenčních pozic se snaží popsat pracovní náplň tak, aby v první řadě neodradila uchazeče, kteří nestojí o práci v call centru nebo o rutinní </w:t>
      </w:r>
      <w:commentRangeStart w:id="11"/>
      <w:r w:rsidRPr="00DC3FAE">
        <w:rPr>
          <w:rFonts w:ascii="Times New Roman" w:eastAsia="Times New Roman" w:hAnsi="Times New Roman" w:cs="Times New Roman"/>
          <w:color w:val="000000"/>
          <w:sz w:val="24"/>
          <w:szCs w:val="24"/>
          <w:lang w:val="sk-SK"/>
        </w:rPr>
        <w:t>práci</w:t>
      </w:r>
      <w:commentRangeEnd w:id="11"/>
      <w:r w:rsidR="008724D6">
        <w:rPr>
          <w:rStyle w:val="Odkaznakoment"/>
        </w:rPr>
        <w:commentReference w:id="11"/>
      </w:r>
      <w:r w:rsidRPr="00DC3FAE">
        <w:rPr>
          <w:rFonts w:ascii="Times New Roman" w:eastAsia="Times New Roman" w:hAnsi="Times New Roman" w:cs="Times New Roman"/>
          <w:color w:val="000000"/>
          <w:sz w:val="24"/>
          <w:szCs w:val="24"/>
          <w:lang w:val="sk-SK"/>
        </w:rPr>
        <w:t>. Zaměřují se primárně na systém odměn a benefitů. Třídění uchazečů tak probíhá především na základě pohovoru, ale i samotného telefonického screeningu.</w:t>
      </w:r>
    </w:p>
    <w:p w14:paraId="3917779D" w14:textId="1D3E6F46" w:rsidR="00DC3FAE" w:rsidRPr="00DC3FAE" w:rsidRDefault="00DC3FAE" w:rsidP="00495A72">
      <w:pPr>
        <w:numPr>
          <w:ilvl w:val="0"/>
          <w:numId w:val="1"/>
        </w:numPr>
        <w:spacing w:after="240" w:line="240" w:lineRule="auto"/>
        <w:jc w:val="both"/>
        <w:textAlignment w:val="baseline"/>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lang w:val="sk-SK"/>
        </w:rPr>
        <w:t>U odborných a vedoucích pozic je snaha zaměřit se nejen na vnější motivaci</w:t>
      </w:r>
      <w:ins w:id="12" w:author="Tomáš Kratochvíl [2]" w:date="2021-01-06T11:06:00Z">
        <w:r w:rsidR="008724D6">
          <w:rPr>
            <w:rFonts w:ascii="Times New Roman" w:eastAsia="Times New Roman" w:hAnsi="Times New Roman" w:cs="Times New Roman"/>
            <w:color w:val="000000"/>
            <w:sz w:val="24"/>
            <w:szCs w:val="24"/>
            <w:lang w:val="sk-SK"/>
          </w:rPr>
          <w:t>,</w:t>
        </w:r>
      </w:ins>
      <w:r w:rsidRPr="00DC3FAE">
        <w:rPr>
          <w:rFonts w:ascii="Times New Roman" w:eastAsia="Times New Roman" w:hAnsi="Times New Roman" w:cs="Times New Roman"/>
          <w:color w:val="000000"/>
          <w:sz w:val="24"/>
          <w:szCs w:val="24"/>
          <w:lang w:val="sk-SK"/>
        </w:rPr>
        <w:t xml:space="preserve"> jako je finanční odměna a benefity, ale především na popis pracovní pozice, protože atraktivitu pracovní náplně chápou jako silnější motivaci. Zaměřují se na zdůraznění „volné ruky“, zodpovědnosti, prostor pro kreativitu a nápady. Zároveň je lákají na neformální mladý kolektiv se “spiritem startupu”, který lze chápat jako atmosféru začínajícího projektu. Rychlost ve schvalování nových pracovních aktivit díky plošší hierarchii společnosti a jednoduchému systému schvalování, dynamika vývoje a možnost být u mezinárodní expanze společnosti jsou dalším lákadlem. </w:t>
      </w:r>
    </w:p>
    <w:p w14:paraId="54548EFC"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b/>
          <w:bCs/>
          <w:color w:val="000000"/>
          <w:sz w:val="24"/>
          <w:szCs w:val="24"/>
          <w:lang w:val="sk-SK"/>
        </w:rPr>
        <w:t>Silné stránky</w:t>
      </w:r>
    </w:p>
    <w:p w14:paraId="4AFE484A" w14:textId="0875F42F"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 xml:space="preserve">Hlavní výhodou náborového procesu je používání více </w:t>
      </w:r>
      <w:commentRangeStart w:id="13"/>
      <w:r w:rsidRPr="00DC3FAE">
        <w:rPr>
          <w:rFonts w:ascii="Times New Roman" w:eastAsia="Times New Roman" w:hAnsi="Times New Roman" w:cs="Times New Roman"/>
          <w:color w:val="000000"/>
          <w:sz w:val="24"/>
          <w:szCs w:val="24"/>
          <w:lang w:val="sk-SK"/>
        </w:rPr>
        <w:t>kanálů</w:t>
      </w:r>
      <w:commentRangeEnd w:id="13"/>
      <w:r w:rsidR="006B3D90">
        <w:rPr>
          <w:rStyle w:val="Odkaznakoment"/>
        </w:rPr>
        <w:commentReference w:id="13"/>
      </w:r>
      <w:r w:rsidRPr="00DC3FAE">
        <w:rPr>
          <w:rFonts w:ascii="Times New Roman" w:eastAsia="Times New Roman" w:hAnsi="Times New Roman" w:cs="Times New Roman"/>
          <w:color w:val="000000"/>
          <w:sz w:val="24"/>
          <w:szCs w:val="24"/>
          <w:lang w:val="sk-SK"/>
        </w:rPr>
        <w:t xml:space="preserve">. Za pozitivní považujeme nepožadování motivačního dopisu, který nám nemusí dát validní informace, uchazeče by takový požadavek mohl </w:t>
      </w:r>
      <w:del w:id="14" w:author="Tomáš Kratochvíl [2]" w:date="2021-01-06T11:07:00Z">
        <w:r w:rsidRPr="00DC3FAE" w:rsidDel="006B3D90">
          <w:rPr>
            <w:rFonts w:ascii="Times New Roman" w:eastAsia="Times New Roman" w:hAnsi="Times New Roman" w:cs="Times New Roman"/>
            <w:color w:val="000000"/>
            <w:sz w:val="24"/>
            <w:szCs w:val="24"/>
            <w:lang w:val="sk-SK"/>
          </w:rPr>
          <w:delText xml:space="preserve">odlákat </w:delText>
        </w:r>
      </w:del>
      <w:ins w:id="15" w:author="Tomáš Kratochvíl [2]" w:date="2021-01-06T11:07:00Z">
        <w:r w:rsidR="006B3D90">
          <w:rPr>
            <w:rFonts w:ascii="Times New Roman" w:eastAsia="Times New Roman" w:hAnsi="Times New Roman" w:cs="Times New Roman"/>
            <w:color w:val="000000"/>
            <w:sz w:val="24"/>
            <w:szCs w:val="24"/>
            <w:lang w:val="sk-SK"/>
          </w:rPr>
          <w:t>odradit,</w:t>
        </w:r>
      </w:ins>
      <w:del w:id="16" w:author="Tomáš Kratochvíl [2]" w:date="2021-01-06T11:07:00Z">
        <w:r w:rsidRPr="00DC3FAE" w:rsidDel="006B3D90">
          <w:rPr>
            <w:rFonts w:ascii="Times New Roman" w:eastAsia="Times New Roman" w:hAnsi="Times New Roman" w:cs="Times New Roman"/>
            <w:color w:val="000000"/>
            <w:sz w:val="24"/>
            <w:szCs w:val="24"/>
            <w:lang w:val="sk-SK"/>
          </w:rPr>
          <w:delText xml:space="preserve">a </w:delText>
        </w:r>
      </w:del>
      <w:ins w:id="17" w:author="Tomáš Kratochvíl [2]" w:date="2021-01-06T11:07:00Z">
        <w:r w:rsidR="006B3D90">
          <w:rPr>
            <w:rFonts w:ascii="Times New Roman" w:eastAsia="Times New Roman" w:hAnsi="Times New Roman" w:cs="Times New Roman"/>
            <w:color w:val="000000"/>
            <w:sz w:val="24"/>
            <w:szCs w:val="24"/>
            <w:lang w:val="sk-SK"/>
          </w:rPr>
          <w:t xml:space="preserve">Navíc </w:t>
        </w:r>
      </w:ins>
      <w:r w:rsidRPr="00DC3FAE">
        <w:rPr>
          <w:rFonts w:ascii="Times New Roman" w:eastAsia="Times New Roman" w:hAnsi="Times New Roman" w:cs="Times New Roman"/>
          <w:color w:val="000000"/>
          <w:sz w:val="24"/>
          <w:szCs w:val="24"/>
          <w:lang w:val="sk-SK"/>
        </w:rPr>
        <w:t>tyto informace můžeme získat během pracovního pohovoru. Použitím emotikonů v inzerátech společnost cílí na mladší populaci, pro kterou může tenhle styl působit atraktivně, což může následně vést k větší pravděpodobnosti reakce na daný inzerát (</w:t>
      </w:r>
      <w:r w:rsidRPr="00DC3FAE">
        <w:rPr>
          <w:rFonts w:ascii="Times New Roman" w:eastAsia="Times New Roman" w:hAnsi="Times New Roman" w:cs="Times New Roman"/>
          <w:color w:val="000000"/>
          <w:sz w:val="24"/>
          <w:szCs w:val="24"/>
          <w:shd w:val="clear" w:color="auto" w:fill="FFFFFF"/>
          <w:lang w:val="sk-SK"/>
        </w:rPr>
        <w:t>Ganesan &amp; George, 2018), ač přehnaná hravost může na uchazeče působit opačně a uchazeče odradit</w:t>
      </w:r>
      <w:r w:rsidRPr="00DC3FAE">
        <w:rPr>
          <w:rFonts w:ascii="Times New Roman" w:eastAsia="Times New Roman" w:hAnsi="Times New Roman" w:cs="Times New Roman"/>
          <w:color w:val="000000"/>
          <w:sz w:val="24"/>
          <w:szCs w:val="24"/>
          <w:lang w:val="sk-SK"/>
        </w:rPr>
        <w:t xml:space="preserve"> - z </w:t>
      </w:r>
      <w:r w:rsidR="007B49BE">
        <w:rPr>
          <w:rFonts w:ascii="Times New Roman" w:eastAsia="Times New Roman" w:hAnsi="Times New Roman" w:cs="Times New Roman"/>
          <w:color w:val="000000"/>
          <w:sz w:val="24"/>
          <w:szCs w:val="24"/>
          <w:lang w:val="sk-SK"/>
        </w:rPr>
        <w:t xml:space="preserve">dat společnosti (viz </w:t>
      </w:r>
      <w:commentRangeStart w:id="18"/>
      <w:r w:rsidR="007B49BE">
        <w:rPr>
          <w:rFonts w:ascii="Times New Roman" w:eastAsia="Times New Roman" w:hAnsi="Times New Roman" w:cs="Times New Roman"/>
          <w:color w:val="000000"/>
          <w:sz w:val="24"/>
          <w:szCs w:val="24"/>
          <w:lang w:val="sk-SK"/>
        </w:rPr>
        <w:t xml:space="preserve">Tabulka </w:t>
      </w:r>
      <w:commentRangeEnd w:id="18"/>
      <w:r w:rsidR="006B3D90">
        <w:rPr>
          <w:rStyle w:val="Odkaznakoment"/>
        </w:rPr>
        <w:commentReference w:id="18"/>
      </w:r>
      <w:r w:rsidRPr="00DC3FAE">
        <w:rPr>
          <w:rFonts w:ascii="Times New Roman" w:eastAsia="Times New Roman" w:hAnsi="Times New Roman" w:cs="Times New Roman"/>
          <w:color w:val="000000"/>
          <w:sz w:val="24"/>
          <w:szCs w:val="24"/>
          <w:lang w:val="sk-SK"/>
        </w:rPr>
        <w:t>2) vyplývá, že vyšší míru kliknutí a zaslání životopisu má inzerát s titulkem, který hravou formu postrádá (</w:t>
      </w:r>
      <w:r w:rsidRPr="00DC3FAE">
        <w:rPr>
          <w:rFonts w:ascii="Times New Roman" w:eastAsia="Times New Roman" w:hAnsi="Times New Roman" w:cs="Times New Roman"/>
          <w:i/>
          <w:iCs/>
          <w:color w:val="000000"/>
          <w:sz w:val="24"/>
          <w:szCs w:val="24"/>
          <w:lang w:val="sk-SK"/>
        </w:rPr>
        <w:t>Úvěrový specialista</w:t>
      </w:r>
      <w:r w:rsidRPr="00DC3FAE">
        <w:rPr>
          <w:rFonts w:ascii="Times New Roman" w:eastAsia="Times New Roman" w:hAnsi="Times New Roman" w:cs="Times New Roman"/>
          <w:color w:val="000000"/>
          <w:sz w:val="24"/>
          <w:szCs w:val="24"/>
          <w:lang w:val="sk-SK"/>
        </w:rPr>
        <w:t xml:space="preserve"> x </w:t>
      </w:r>
      <w:r w:rsidRPr="00DC3FAE">
        <w:rPr>
          <w:rFonts w:ascii="Times New Roman" w:eastAsia="Times New Roman" w:hAnsi="Times New Roman" w:cs="Times New Roman"/>
          <w:i/>
          <w:iCs/>
          <w:color w:val="000000"/>
          <w:sz w:val="24"/>
          <w:szCs w:val="24"/>
          <w:lang w:val="sk-SK"/>
        </w:rPr>
        <w:t>Cool schvalovač</w:t>
      </w:r>
      <w:r w:rsidRPr="00DC3FAE">
        <w:rPr>
          <w:rFonts w:ascii="Times New Roman" w:eastAsia="Times New Roman" w:hAnsi="Times New Roman" w:cs="Times New Roman"/>
          <w:color w:val="000000"/>
          <w:sz w:val="24"/>
          <w:szCs w:val="24"/>
          <w:lang w:val="sk-SK"/>
        </w:rPr>
        <w:t xml:space="preserve">). </w:t>
      </w:r>
      <w:commentRangeStart w:id="19"/>
      <w:r w:rsidRPr="00DC3FAE">
        <w:rPr>
          <w:rFonts w:ascii="Times New Roman" w:eastAsia="Times New Roman" w:hAnsi="Times New Roman" w:cs="Times New Roman"/>
          <w:color w:val="000000"/>
          <w:sz w:val="24"/>
          <w:szCs w:val="24"/>
          <w:lang w:val="sk-SK"/>
        </w:rPr>
        <w:t xml:space="preserve">Nabízené </w:t>
      </w:r>
      <w:commentRangeEnd w:id="19"/>
      <w:r w:rsidR="006B3D90">
        <w:rPr>
          <w:rStyle w:val="Odkaznakoment"/>
        </w:rPr>
        <w:commentReference w:id="19"/>
      </w:r>
      <w:r w:rsidRPr="00DC3FAE">
        <w:rPr>
          <w:rFonts w:ascii="Times New Roman" w:eastAsia="Times New Roman" w:hAnsi="Times New Roman" w:cs="Times New Roman"/>
          <w:color w:val="000000"/>
          <w:sz w:val="24"/>
          <w:szCs w:val="24"/>
          <w:lang w:val="sk-SK"/>
        </w:rPr>
        <w:t>benefity, s ohledem na analýzu konkurence, odpovídají aktuální podobě nabídky na pracovního trhu.</w:t>
      </w:r>
    </w:p>
    <w:p w14:paraId="18282A8F"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b/>
          <w:bCs/>
          <w:color w:val="000000"/>
          <w:sz w:val="24"/>
          <w:szCs w:val="24"/>
          <w:lang w:val="sk-SK"/>
        </w:rPr>
        <w:t>Slabé stránky</w:t>
      </w:r>
    </w:p>
    <w:p w14:paraId="57F56419" w14:textId="430563AB"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 xml:space="preserve">Snahu o přizpůsobení formy komunikace vzhledem ke konkrétní pracovní pozici u přiložených inzerátů nepozorujeme. Jak u pozic operátora call centra, tak u odborných pozic (IT Developer) je v inzerci zvolena stejná forma komunikace, tj. neformální, používání </w:t>
      </w:r>
      <w:commentRangeStart w:id="20"/>
      <w:r w:rsidRPr="00DC3FAE">
        <w:rPr>
          <w:rFonts w:ascii="Times New Roman" w:eastAsia="Times New Roman" w:hAnsi="Times New Roman" w:cs="Times New Roman"/>
          <w:color w:val="000000"/>
          <w:sz w:val="24"/>
          <w:szCs w:val="24"/>
          <w:lang w:val="sk-SK"/>
        </w:rPr>
        <w:lastRenderedPageBreak/>
        <w:t>emotikonů</w:t>
      </w:r>
      <w:commentRangeEnd w:id="20"/>
      <w:r w:rsidR="006B3D90">
        <w:rPr>
          <w:rStyle w:val="Odkaznakoment"/>
        </w:rPr>
        <w:commentReference w:id="20"/>
      </w:r>
      <w:r w:rsidRPr="00DC3FAE">
        <w:rPr>
          <w:rFonts w:ascii="Times New Roman" w:eastAsia="Times New Roman" w:hAnsi="Times New Roman" w:cs="Times New Roman"/>
          <w:color w:val="000000"/>
          <w:sz w:val="24"/>
          <w:szCs w:val="24"/>
          <w:lang w:val="sk-SK"/>
        </w:rPr>
        <w:t xml:space="preserve">. Zatímco u pozic operátorů a asistentů tuto formu považujeme za žádoucí, u odborných a vedoucích pozic se zdá jako </w:t>
      </w:r>
      <w:commentRangeStart w:id="21"/>
      <w:r w:rsidRPr="00DC3FAE">
        <w:rPr>
          <w:rFonts w:ascii="Times New Roman" w:eastAsia="Times New Roman" w:hAnsi="Times New Roman" w:cs="Times New Roman"/>
          <w:color w:val="000000"/>
          <w:sz w:val="24"/>
          <w:szCs w:val="24"/>
          <w:lang w:val="sk-SK"/>
        </w:rPr>
        <w:t>nevhodná</w:t>
      </w:r>
      <w:commentRangeEnd w:id="21"/>
      <w:r w:rsidR="00C6156D">
        <w:rPr>
          <w:rStyle w:val="Odkaznakoment"/>
        </w:rPr>
        <w:commentReference w:id="21"/>
      </w:r>
      <w:r w:rsidRPr="00DC3FAE">
        <w:rPr>
          <w:rFonts w:ascii="Times New Roman" w:eastAsia="Times New Roman" w:hAnsi="Times New Roman" w:cs="Times New Roman"/>
          <w:color w:val="000000"/>
          <w:sz w:val="24"/>
          <w:szCs w:val="24"/>
          <w:lang w:val="sk-SK"/>
        </w:rPr>
        <w:t>. Již jsme uvedli, že prostřednictvím sociální sítě Linked</w:t>
      </w:r>
      <w:ins w:id="22" w:author="Tomáš Kratochvíl [2]" w:date="2021-01-06T11:16:00Z">
        <w:r w:rsidR="006B3D90">
          <w:rPr>
            <w:rFonts w:ascii="Times New Roman" w:eastAsia="Times New Roman" w:hAnsi="Times New Roman" w:cs="Times New Roman"/>
            <w:color w:val="000000"/>
            <w:sz w:val="24"/>
            <w:szCs w:val="24"/>
            <w:lang w:val="sk-SK"/>
          </w:rPr>
          <w:t>I</w:t>
        </w:r>
      </w:ins>
      <w:del w:id="23" w:author="Tomáš Kratochvíl [2]" w:date="2021-01-06T11:16:00Z">
        <w:r w:rsidRPr="00DC3FAE" w:rsidDel="006B3D90">
          <w:rPr>
            <w:rFonts w:ascii="Times New Roman" w:eastAsia="Times New Roman" w:hAnsi="Times New Roman" w:cs="Times New Roman"/>
            <w:color w:val="000000"/>
            <w:sz w:val="24"/>
            <w:szCs w:val="24"/>
            <w:lang w:val="sk-SK"/>
          </w:rPr>
          <w:delText>i</w:delText>
        </w:r>
      </w:del>
      <w:r w:rsidRPr="00DC3FAE">
        <w:rPr>
          <w:rFonts w:ascii="Times New Roman" w:eastAsia="Times New Roman" w:hAnsi="Times New Roman" w:cs="Times New Roman"/>
          <w:color w:val="000000"/>
          <w:sz w:val="24"/>
          <w:szCs w:val="24"/>
          <w:lang w:val="sk-SK"/>
        </w:rPr>
        <w:t xml:space="preserve">n, jsou oslovování především specialisté a je volena profesionální </w:t>
      </w:r>
      <w:commentRangeStart w:id="24"/>
      <w:r w:rsidRPr="00DC3FAE">
        <w:rPr>
          <w:rFonts w:ascii="Times New Roman" w:eastAsia="Times New Roman" w:hAnsi="Times New Roman" w:cs="Times New Roman"/>
          <w:color w:val="000000"/>
          <w:sz w:val="24"/>
          <w:szCs w:val="24"/>
          <w:lang w:val="sk-SK"/>
        </w:rPr>
        <w:t>komunikace</w:t>
      </w:r>
      <w:commentRangeEnd w:id="24"/>
      <w:r w:rsidR="006B3D90">
        <w:rPr>
          <w:rStyle w:val="Odkaznakoment"/>
        </w:rPr>
        <w:commentReference w:id="24"/>
      </w:r>
      <w:r w:rsidRPr="00DC3FAE">
        <w:rPr>
          <w:rFonts w:ascii="Times New Roman" w:eastAsia="Times New Roman" w:hAnsi="Times New Roman" w:cs="Times New Roman"/>
          <w:color w:val="000000"/>
          <w:sz w:val="24"/>
          <w:szCs w:val="24"/>
          <w:lang w:val="sk-SK"/>
        </w:rPr>
        <w:t>, což je žádoucí. </w:t>
      </w:r>
    </w:p>
    <w:p w14:paraId="7C0DFD1A"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Návrh změny:</w:t>
      </w:r>
      <w:r w:rsidRPr="00DC3FAE">
        <w:rPr>
          <w:rFonts w:ascii="Times New Roman" w:eastAsia="Times New Roman" w:hAnsi="Times New Roman" w:cs="Times New Roman"/>
          <w:color w:val="000000"/>
          <w:sz w:val="24"/>
          <w:szCs w:val="24"/>
          <w:lang w:val="sk-SK"/>
        </w:rPr>
        <w:t xml:space="preserve"> Pokud tedy společnost na základě svých zkušeností volí v komunikaci s kandidáty na odborné a vedoucí pozice prostřednictvím LinkedIn formální oslovování, pak bychom totéž očekávali i v inzerátech zveřejněných na pracovních </w:t>
      </w:r>
      <w:commentRangeStart w:id="25"/>
      <w:r w:rsidRPr="00DC3FAE">
        <w:rPr>
          <w:rFonts w:ascii="Times New Roman" w:eastAsia="Times New Roman" w:hAnsi="Times New Roman" w:cs="Times New Roman"/>
          <w:color w:val="000000"/>
          <w:sz w:val="24"/>
          <w:szCs w:val="24"/>
          <w:lang w:val="sk-SK"/>
        </w:rPr>
        <w:t>portálech</w:t>
      </w:r>
      <w:commentRangeEnd w:id="25"/>
      <w:r w:rsidR="00C6156D">
        <w:rPr>
          <w:rStyle w:val="Odkaznakoment"/>
        </w:rPr>
        <w:commentReference w:id="25"/>
      </w:r>
      <w:r w:rsidRPr="00DC3FAE">
        <w:rPr>
          <w:rFonts w:ascii="Times New Roman" w:eastAsia="Times New Roman" w:hAnsi="Times New Roman" w:cs="Times New Roman"/>
          <w:color w:val="000000"/>
          <w:sz w:val="24"/>
          <w:szCs w:val="24"/>
          <w:lang w:val="sk-SK"/>
        </w:rPr>
        <w:t>.</w:t>
      </w:r>
    </w:p>
    <w:p w14:paraId="3FB3CF79"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 xml:space="preserve">Forma inzerátů není přizpůsobena všem skupinám potenciálních uchazečů, např. co se může jevit jako atraktivní pro mladší uchazeče - hravá a přátelská forma inzerátu - může zároveň odradit uchazeče o vyšší nebo odbornější  </w:t>
      </w:r>
      <w:commentRangeStart w:id="26"/>
      <w:r w:rsidRPr="00DC3FAE">
        <w:rPr>
          <w:rFonts w:ascii="Times New Roman" w:eastAsia="Times New Roman" w:hAnsi="Times New Roman" w:cs="Times New Roman"/>
          <w:color w:val="000000"/>
          <w:sz w:val="24"/>
          <w:szCs w:val="24"/>
          <w:lang w:val="sk-SK"/>
        </w:rPr>
        <w:t>pozice</w:t>
      </w:r>
      <w:commentRangeEnd w:id="26"/>
      <w:r w:rsidR="00DA5E74">
        <w:rPr>
          <w:rStyle w:val="Odkaznakoment"/>
        </w:rPr>
        <w:commentReference w:id="26"/>
      </w:r>
      <w:r w:rsidRPr="00DC3FAE">
        <w:rPr>
          <w:rFonts w:ascii="Times New Roman" w:eastAsia="Times New Roman" w:hAnsi="Times New Roman" w:cs="Times New Roman"/>
          <w:color w:val="000000"/>
          <w:sz w:val="24"/>
          <w:szCs w:val="24"/>
          <w:lang w:val="sk-SK"/>
        </w:rPr>
        <w:t>. </w:t>
      </w:r>
    </w:p>
    <w:p w14:paraId="702B26B4"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Návrh změny:</w:t>
      </w:r>
      <w:r w:rsidRPr="00DC3FAE">
        <w:rPr>
          <w:rFonts w:ascii="Times New Roman" w:eastAsia="Times New Roman" w:hAnsi="Times New Roman" w:cs="Times New Roman"/>
          <w:color w:val="000000"/>
          <w:sz w:val="24"/>
          <w:szCs w:val="24"/>
          <w:lang w:val="sk-SK"/>
        </w:rPr>
        <w:t xml:space="preserve"> Inzerát by měl fungovat jako reklama a umět prodat produkt-společnost, tedy esteticky dobře vypadat, zaujmout a informovat. Vzhled a forma komunikace musí být přizpůsobena na ty, které by měl inzerát oslovit. Je tedy důležité rozlišovat i mezi jednotlivými pozicemi, což není případ inzerátů společnosti ProAnalyse, která používá stejný styl komunikace pro shánění uchazečů na všechny </w:t>
      </w:r>
      <w:commentRangeStart w:id="27"/>
      <w:r w:rsidRPr="00DC3FAE">
        <w:rPr>
          <w:rFonts w:ascii="Times New Roman" w:eastAsia="Times New Roman" w:hAnsi="Times New Roman" w:cs="Times New Roman"/>
          <w:color w:val="000000"/>
          <w:sz w:val="24"/>
          <w:szCs w:val="24"/>
          <w:lang w:val="sk-SK"/>
        </w:rPr>
        <w:t>pozice</w:t>
      </w:r>
      <w:commentRangeEnd w:id="27"/>
      <w:r w:rsidR="00DA5E74">
        <w:rPr>
          <w:rStyle w:val="Odkaznakoment"/>
        </w:rPr>
        <w:commentReference w:id="27"/>
      </w:r>
      <w:r w:rsidRPr="00DC3FAE">
        <w:rPr>
          <w:rFonts w:ascii="Times New Roman" w:eastAsia="Times New Roman" w:hAnsi="Times New Roman" w:cs="Times New Roman"/>
          <w:color w:val="000000"/>
          <w:sz w:val="24"/>
          <w:szCs w:val="24"/>
          <w:lang w:val="sk-SK"/>
        </w:rPr>
        <w:t>. </w:t>
      </w:r>
    </w:p>
    <w:p w14:paraId="4278A7C0"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Inzeráty neinformují pravdivě, jsou zavádějící, nebo neinformují dostatečně.</w:t>
      </w:r>
      <w:r w:rsidR="007B49BE">
        <w:rPr>
          <w:rFonts w:ascii="Times New Roman" w:eastAsia="Times New Roman" w:hAnsi="Times New Roman" w:cs="Times New Roman"/>
          <w:color w:val="000000"/>
          <w:sz w:val="24"/>
          <w:szCs w:val="24"/>
          <w:lang w:val="sk-SK"/>
        </w:rPr>
        <w:t xml:space="preserve"> To částečně dokládá Tabulka </w:t>
      </w:r>
      <w:r w:rsidRPr="00DC3FAE">
        <w:rPr>
          <w:rFonts w:ascii="Times New Roman" w:eastAsia="Times New Roman" w:hAnsi="Times New Roman" w:cs="Times New Roman"/>
          <w:color w:val="000000"/>
          <w:sz w:val="24"/>
          <w:szCs w:val="24"/>
          <w:lang w:val="sk-SK"/>
        </w:rPr>
        <w:t xml:space="preserve">2 inzertních webů, kde je vysoký počet uchazečů, kteří nepřijdou k pohovoru nebo nabízenou pozici po pohovoru odmítnou. V prvním případě se dá předpokládat, že si pozvaní uchazeči začnou sami zjišťovat informace o společnosti a pracovní pozici, v druhém případě se pak dozví informace u pohovoru, které byly pravděpodobně v rozporu s tím, co očekávali (a nemuseli očekávat, pokud by byl inzerát kvalitní). V případě inzerátu pro pozici Specialista schvalování úvěrů (viz Inzerát 1) se snaží vymezit rozdíl mezi nabízenou pozicí a klasickými call centry - práce je popisovaná pouze jako pasivní čekání na zájemce, tedy žádné aktivní shánění klientů, nabízení produktů. V současné době se však provádí i tzv. telesales, aktivní nabízení nových půjček. Tato klamavá informace tedy může vést k ukončení pracovního poměru ze strany zaměstnance už ve zkušební době, tzn. zbytečná investice času i energie ze strany společnosti i </w:t>
      </w:r>
      <w:commentRangeStart w:id="28"/>
      <w:r w:rsidRPr="00DC3FAE">
        <w:rPr>
          <w:rFonts w:ascii="Times New Roman" w:eastAsia="Times New Roman" w:hAnsi="Times New Roman" w:cs="Times New Roman"/>
          <w:color w:val="000000"/>
          <w:sz w:val="24"/>
          <w:szCs w:val="24"/>
          <w:lang w:val="sk-SK"/>
        </w:rPr>
        <w:t>uchazeče</w:t>
      </w:r>
      <w:commentRangeEnd w:id="28"/>
      <w:r w:rsidR="00DA5E74">
        <w:rPr>
          <w:rStyle w:val="Odkaznakoment"/>
        </w:rPr>
        <w:commentReference w:id="28"/>
      </w:r>
      <w:r w:rsidRPr="00DC3FAE">
        <w:rPr>
          <w:rFonts w:ascii="Times New Roman" w:eastAsia="Times New Roman" w:hAnsi="Times New Roman" w:cs="Times New Roman"/>
          <w:color w:val="000000"/>
          <w:sz w:val="24"/>
          <w:szCs w:val="24"/>
          <w:lang w:val="sk-SK"/>
        </w:rPr>
        <w:t>.</w:t>
      </w:r>
    </w:p>
    <w:p w14:paraId="29C83B01"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 xml:space="preserve">Inzeráty postrádají podrobnější popis daných pracovních pozic, což může vést k tomu, že uchazeč nemusí mít dostatečnou představu. Popis uchazeče je také nic neříkající, každý se v něm může najít. Inzerát budí dojem, že člověk toho moc umět nemusí, což následně neodpovídá reálným požadavkům na uchazeče, které jsou ověřovány později při pracovním </w:t>
      </w:r>
      <w:commentRangeStart w:id="29"/>
      <w:r w:rsidRPr="00DC3FAE">
        <w:rPr>
          <w:rFonts w:ascii="Times New Roman" w:eastAsia="Times New Roman" w:hAnsi="Times New Roman" w:cs="Times New Roman"/>
          <w:color w:val="000000"/>
          <w:sz w:val="24"/>
          <w:szCs w:val="24"/>
          <w:lang w:val="sk-SK"/>
        </w:rPr>
        <w:t>pohovoru</w:t>
      </w:r>
      <w:commentRangeEnd w:id="29"/>
      <w:r w:rsidR="00DA5E74">
        <w:rPr>
          <w:rStyle w:val="Odkaznakoment"/>
        </w:rPr>
        <w:commentReference w:id="29"/>
      </w:r>
      <w:r w:rsidRPr="00DC3FAE">
        <w:rPr>
          <w:rFonts w:ascii="Times New Roman" w:eastAsia="Times New Roman" w:hAnsi="Times New Roman" w:cs="Times New Roman"/>
          <w:color w:val="000000"/>
          <w:sz w:val="24"/>
          <w:szCs w:val="24"/>
          <w:lang w:val="sk-SK"/>
        </w:rPr>
        <w:t>. Zásadním nedostatkem je např. chybějící požadavek na vynikající znalost českého jazyka, která je v komunikaci s klienty vyžadována.</w:t>
      </w:r>
    </w:p>
    <w:p w14:paraId="018C6F6E"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Návrh změny:</w:t>
      </w:r>
      <w:r w:rsidRPr="00DC3FAE">
        <w:rPr>
          <w:rFonts w:ascii="Times New Roman" w:eastAsia="Times New Roman" w:hAnsi="Times New Roman" w:cs="Times New Roman"/>
          <w:color w:val="000000"/>
          <w:sz w:val="24"/>
          <w:szCs w:val="24"/>
          <w:lang w:val="sk-SK"/>
        </w:rPr>
        <w:t xml:space="preserve"> Informovat věcně, jasně a </w:t>
      </w:r>
      <w:commentRangeStart w:id="30"/>
      <w:r w:rsidRPr="00DC3FAE">
        <w:rPr>
          <w:rFonts w:ascii="Times New Roman" w:eastAsia="Times New Roman" w:hAnsi="Times New Roman" w:cs="Times New Roman"/>
          <w:color w:val="000000"/>
          <w:sz w:val="24"/>
          <w:szCs w:val="24"/>
          <w:lang w:val="sk-SK"/>
        </w:rPr>
        <w:t>pravdivě</w:t>
      </w:r>
      <w:commentRangeEnd w:id="30"/>
      <w:r w:rsidR="00DA5E74">
        <w:rPr>
          <w:rStyle w:val="Odkaznakoment"/>
        </w:rPr>
        <w:commentReference w:id="30"/>
      </w:r>
      <w:r w:rsidRPr="00DC3FAE">
        <w:rPr>
          <w:rFonts w:ascii="Times New Roman" w:eastAsia="Times New Roman" w:hAnsi="Times New Roman" w:cs="Times New Roman"/>
          <w:color w:val="000000"/>
          <w:sz w:val="24"/>
          <w:szCs w:val="24"/>
          <w:lang w:val="sk-SK"/>
        </w:rPr>
        <w:t>.</w:t>
      </w:r>
    </w:p>
    <w:p w14:paraId="039B8F2E"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 xml:space="preserve">Z analýzy inzerátů konkurenčních společností je zřejmé, že krátké a profesionální představení společnosti je důležité, působí důvěryhodněji a poskytuje uchazečům potřebné informace, na základě kterých si pak mohou utvořit představu o fungování dané </w:t>
      </w:r>
      <w:commentRangeStart w:id="31"/>
      <w:r w:rsidRPr="00DC3FAE">
        <w:rPr>
          <w:rFonts w:ascii="Times New Roman" w:eastAsia="Times New Roman" w:hAnsi="Times New Roman" w:cs="Times New Roman"/>
          <w:color w:val="000000"/>
          <w:sz w:val="24"/>
          <w:szCs w:val="24"/>
          <w:lang w:val="sk-SK"/>
        </w:rPr>
        <w:t>společnosti</w:t>
      </w:r>
      <w:commentRangeEnd w:id="31"/>
      <w:r w:rsidR="00884FD7">
        <w:rPr>
          <w:rStyle w:val="Odkaznakoment"/>
        </w:rPr>
        <w:commentReference w:id="31"/>
      </w:r>
      <w:r w:rsidRPr="00DC3FAE">
        <w:rPr>
          <w:rFonts w:ascii="Times New Roman" w:eastAsia="Times New Roman" w:hAnsi="Times New Roman" w:cs="Times New Roman"/>
          <w:color w:val="000000"/>
          <w:sz w:val="24"/>
          <w:szCs w:val="24"/>
          <w:lang w:val="sk-SK"/>
        </w:rPr>
        <w:t>. Představení společnosti ProAnalyse uvedené v inzerátech (viz Inzerát 1 a 2) považujeme za nicneříkající a nedostatečné. </w:t>
      </w:r>
    </w:p>
    <w:p w14:paraId="01D07E61"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Návrh změny</w:t>
      </w:r>
      <w:r w:rsidRPr="00DC3FAE">
        <w:rPr>
          <w:rFonts w:ascii="Times New Roman" w:eastAsia="Times New Roman" w:hAnsi="Times New Roman" w:cs="Times New Roman"/>
          <w:color w:val="000000"/>
          <w:sz w:val="24"/>
          <w:szCs w:val="24"/>
          <w:lang w:val="sk-SK"/>
        </w:rPr>
        <w:t xml:space="preserve">: Popis společnosti: </w:t>
      </w:r>
      <w:r w:rsidRPr="00DC3FAE">
        <w:rPr>
          <w:rFonts w:ascii="Times New Roman" w:eastAsia="Times New Roman" w:hAnsi="Times New Roman" w:cs="Times New Roman"/>
          <w:i/>
          <w:iCs/>
          <w:color w:val="000000"/>
          <w:sz w:val="24"/>
          <w:szCs w:val="24"/>
          <w:shd w:val="clear" w:color="auto" w:fill="FFFFFF"/>
          <w:lang w:val="sk-SK"/>
        </w:rPr>
        <w:t xml:space="preserve">ProAnalyse je ryze česká nebankovní společnost působící na trhu již od roku 2013 se sídlem na Václavském náměstí v Praze. Filozofií společnosti, kterou zastává, jsou hesla: profesionalita, rychlost, férovost. V roce 2016 se portfolio rozšířilo i o splátkové produkty. V současné době se připravuje na mezinárodní expanzi, pracuje na dalším rozšiřování a zdokonalování dosavadních služeb i vývoji nového produktu platební </w:t>
      </w:r>
      <w:commentRangeStart w:id="32"/>
      <w:r w:rsidRPr="00DC3FAE">
        <w:rPr>
          <w:rFonts w:ascii="Times New Roman" w:eastAsia="Times New Roman" w:hAnsi="Times New Roman" w:cs="Times New Roman"/>
          <w:i/>
          <w:iCs/>
          <w:color w:val="000000"/>
          <w:sz w:val="24"/>
          <w:szCs w:val="24"/>
          <w:shd w:val="clear" w:color="auto" w:fill="FFFFFF"/>
          <w:lang w:val="sk-SK"/>
        </w:rPr>
        <w:t>brána</w:t>
      </w:r>
      <w:commentRangeEnd w:id="32"/>
      <w:r w:rsidR="00884FD7">
        <w:rPr>
          <w:rStyle w:val="Odkaznakoment"/>
        </w:rPr>
        <w:commentReference w:id="32"/>
      </w:r>
      <w:r w:rsidRPr="00DC3FAE">
        <w:rPr>
          <w:rFonts w:ascii="Times New Roman" w:eastAsia="Times New Roman" w:hAnsi="Times New Roman" w:cs="Times New Roman"/>
          <w:i/>
          <w:iCs/>
          <w:color w:val="000000"/>
          <w:sz w:val="24"/>
          <w:szCs w:val="24"/>
          <w:shd w:val="clear" w:color="auto" w:fill="FFFFFF"/>
          <w:lang w:val="sk-SK"/>
        </w:rPr>
        <w:t>.</w:t>
      </w:r>
    </w:p>
    <w:p w14:paraId="368D03B9"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lastRenderedPageBreak/>
        <w:t>Kladně hodnotíme zmínění, že uchazeč musí mít zkoušku podle zákona o spotřebitelském úvěru, ale bylo by vhodné...</w:t>
      </w:r>
    </w:p>
    <w:p w14:paraId="5AD4986A"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Návrh na změny:</w:t>
      </w:r>
      <w:r w:rsidRPr="00DC3FAE">
        <w:rPr>
          <w:rFonts w:ascii="Times New Roman" w:eastAsia="Times New Roman" w:hAnsi="Times New Roman" w:cs="Times New Roman"/>
          <w:color w:val="000000"/>
          <w:sz w:val="24"/>
          <w:szCs w:val="24"/>
          <w:lang w:val="sk-SK"/>
        </w:rPr>
        <w:t xml:space="preserve"> </w:t>
      </w:r>
      <w:commentRangeStart w:id="33"/>
      <w:r w:rsidRPr="00DC3FAE">
        <w:rPr>
          <w:rFonts w:ascii="Times New Roman" w:eastAsia="Times New Roman" w:hAnsi="Times New Roman" w:cs="Times New Roman"/>
          <w:color w:val="000000"/>
          <w:sz w:val="24"/>
          <w:szCs w:val="24"/>
          <w:lang w:val="sk-SK"/>
        </w:rPr>
        <w:t xml:space="preserve">Uvést </w:t>
      </w:r>
      <w:commentRangeEnd w:id="33"/>
      <w:r w:rsidR="00884FD7">
        <w:rPr>
          <w:rStyle w:val="Odkaznakoment"/>
        </w:rPr>
        <w:commentReference w:id="33"/>
      </w:r>
      <w:r w:rsidRPr="00DC3FAE">
        <w:rPr>
          <w:rFonts w:ascii="Times New Roman" w:eastAsia="Times New Roman" w:hAnsi="Times New Roman" w:cs="Times New Roman"/>
          <w:color w:val="000000"/>
          <w:sz w:val="24"/>
          <w:szCs w:val="24"/>
          <w:lang w:val="sk-SK"/>
        </w:rPr>
        <w:t>link odkazující přímo na zkoušky, aby uchazeč mohl hned vědět, co bude potřeba si doplnit, co ho případně čeká a nezahodil hned možnost společnost oslovit kvůli tomu, že tyto zkoušky splněné aktuálně nemá.</w:t>
      </w:r>
    </w:p>
    <w:p w14:paraId="28E80F79" w14:textId="08DF4E94"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commentRangeStart w:id="34"/>
      <w:r w:rsidRPr="00DC3FAE">
        <w:rPr>
          <w:rFonts w:ascii="Times New Roman" w:eastAsia="Times New Roman" w:hAnsi="Times New Roman" w:cs="Times New Roman"/>
          <w:color w:val="000000"/>
          <w:sz w:val="24"/>
          <w:szCs w:val="24"/>
          <w:lang w:val="sk-SK"/>
        </w:rPr>
        <w:t xml:space="preserve">Charakteristiky </w:t>
      </w:r>
      <w:commentRangeEnd w:id="34"/>
      <w:r w:rsidR="00A06AA2">
        <w:rPr>
          <w:rStyle w:val="Odkaznakoment"/>
        </w:rPr>
        <w:commentReference w:id="34"/>
      </w:r>
      <w:r w:rsidRPr="00DC3FAE">
        <w:rPr>
          <w:rFonts w:ascii="Times New Roman" w:eastAsia="Times New Roman" w:hAnsi="Times New Roman" w:cs="Times New Roman"/>
          <w:color w:val="000000"/>
          <w:sz w:val="24"/>
          <w:szCs w:val="24"/>
          <w:lang w:val="sk-SK"/>
        </w:rPr>
        <w:t>informací uvedených v inzerátech o zaměstnání jsou velmi důležité pro získání skupiny kvalifikovaných uchazečů (Barber &amp; Roehling, 1993). Ukázalo se, že pracovní inzeráty poskytující více informací o platech, benefitech a organizační kultuře jsou považovány za důvěryhodnější a uspokojivější (</w:t>
      </w:r>
      <w:r w:rsidRPr="00DC3FAE">
        <w:rPr>
          <w:rFonts w:ascii="Times New Roman" w:eastAsia="Times New Roman" w:hAnsi="Times New Roman" w:cs="Times New Roman"/>
          <w:color w:val="000000"/>
          <w:sz w:val="24"/>
          <w:szCs w:val="24"/>
          <w:shd w:val="clear" w:color="auto" w:fill="FFFFFF"/>
          <w:lang w:val="sk-SK"/>
        </w:rPr>
        <w:t xml:space="preserve">Acarlar &amp; Bilgiç, 2013). </w:t>
      </w:r>
      <w:r w:rsidRPr="00DC3FAE">
        <w:rPr>
          <w:rFonts w:ascii="Times New Roman" w:eastAsia="Times New Roman" w:hAnsi="Times New Roman" w:cs="Times New Roman"/>
          <w:color w:val="000000"/>
          <w:sz w:val="24"/>
          <w:szCs w:val="24"/>
          <w:lang w:val="sk-SK"/>
        </w:rPr>
        <w:t>Aby byly informace účinnější, měl</w:t>
      </w:r>
      <w:ins w:id="35" w:author="Tomáš Kratochvíl" w:date="2021-01-06T13:37:00Z">
        <w:r w:rsidR="00A06AA2">
          <w:rPr>
            <w:rFonts w:ascii="Times New Roman" w:eastAsia="Times New Roman" w:hAnsi="Times New Roman" w:cs="Times New Roman"/>
            <w:color w:val="000000"/>
            <w:sz w:val="24"/>
            <w:szCs w:val="24"/>
            <w:lang w:val="sk-SK"/>
          </w:rPr>
          <w:t>y</w:t>
        </w:r>
      </w:ins>
      <w:del w:id="36" w:author="Tomáš Kratochvíl" w:date="2021-01-06T13:37:00Z">
        <w:r w:rsidRPr="00DC3FAE" w:rsidDel="00A06AA2">
          <w:rPr>
            <w:rFonts w:ascii="Times New Roman" w:eastAsia="Times New Roman" w:hAnsi="Times New Roman" w:cs="Times New Roman"/>
            <w:color w:val="000000"/>
            <w:sz w:val="24"/>
            <w:szCs w:val="24"/>
            <w:lang w:val="sk-SK"/>
          </w:rPr>
          <w:delText>i</w:delText>
        </w:r>
      </w:del>
      <w:r w:rsidRPr="00DC3FAE">
        <w:rPr>
          <w:rFonts w:ascii="Times New Roman" w:eastAsia="Times New Roman" w:hAnsi="Times New Roman" w:cs="Times New Roman"/>
          <w:color w:val="000000"/>
          <w:sz w:val="24"/>
          <w:szCs w:val="24"/>
          <w:lang w:val="sk-SK"/>
        </w:rPr>
        <w:t xml:space="preserve"> by být taky dost konkrétní a specifické. (Feldman et al., 2006). </w:t>
      </w:r>
    </w:p>
    <w:p w14:paraId="69A65D30"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Návrh změny:</w:t>
      </w:r>
      <w:r w:rsidRPr="00DC3FAE">
        <w:rPr>
          <w:rFonts w:ascii="Times New Roman" w:eastAsia="Times New Roman" w:hAnsi="Times New Roman" w:cs="Times New Roman"/>
          <w:color w:val="000000"/>
          <w:sz w:val="24"/>
          <w:szCs w:val="24"/>
          <w:lang w:val="sk-SK"/>
        </w:rPr>
        <w:t xml:space="preserve"> Na základě toho by bylo vhodné, aby v inzerátu byla uvedena mzda. Jako nejvhodnější způsob se nám jeví mzdové rozpětí, jelikož se její výše odvíjí od individuálních výkonů pracovníka. Tuto informaci se uchazeči dozví tak i tak, nejpozději u pohovoru. Může sloužit jako další filtrace uchazečů. Vzhledem k analýze konkurence se výše mzdy příliš neliší, tudíž je konkurenceschopná. Jelikož výše mzdy je rigidní a není možnost ji např. v průběhu pohovoru po domluvě s kandidátem měnit, odpadá negativní důsledek, že se potenciální kandidát nebude o pozici ucházet z důvodu nízké mzdy, ač by si mohl vyjednat mzdu </w:t>
      </w:r>
      <w:commentRangeStart w:id="37"/>
      <w:r w:rsidRPr="00DC3FAE">
        <w:rPr>
          <w:rFonts w:ascii="Times New Roman" w:eastAsia="Times New Roman" w:hAnsi="Times New Roman" w:cs="Times New Roman"/>
          <w:color w:val="000000"/>
          <w:sz w:val="24"/>
          <w:szCs w:val="24"/>
          <w:lang w:val="sk-SK"/>
        </w:rPr>
        <w:t>vyšší</w:t>
      </w:r>
      <w:commentRangeEnd w:id="37"/>
      <w:r w:rsidR="00A06AA2">
        <w:rPr>
          <w:rStyle w:val="Odkaznakoment"/>
        </w:rPr>
        <w:commentReference w:id="37"/>
      </w:r>
      <w:r w:rsidRPr="00DC3FAE">
        <w:rPr>
          <w:rFonts w:ascii="Times New Roman" w:eastAsia="Times New Roman" w:hAnsi="Times New Roman" w:cs="Times New Roman"/>
          <w:color w:val="000000"/>
          <w:sz w:val="24"/>
          <w:szCs w:val="24"/>
          <w:lang w:val="sk-SK"/>
        </w:rPr>
        <w:t>.</w:t>
      </w:r>
    </w:p>
    <w:p w14:paraId="2E51D82D" w14:textId="7DEEBAF1"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Formálním nedostatkem inzerátů uváděných na více platformách je psaní v nejednotné osobě (ty, on, vy). To může na uchazeče působit neprofesionálním dojmem</w:t>
      </w:r>
      <w:ins w:id="38" w:author="Tomáš Kratochvíl" w:date="2021-01-06T13:42:00Z">
        <w:r w:rsidR="00A06AA2">
          <w:rPr>
            <w:rFonts w:ascii="Times New Roman" w:eastAsia="Times New Roman" w:hAnsi="Times New Roman" w:cs="Times New Roman"/>
            <w:color w:val="000000"/>
            <w:sz w:val="24"/>
            <w:szCs w:val="24"/>
            <w:lang w:val="sk-SK"/>
          </w:rPr>
          <w:t xml:space="preserve">, a proto bychom v zájmu větší odezvy doporučili formu </w:t>
        </w:r>
        <w:commentRangeStart w:id="39"/>
        <w:commentRangeStart w:id="40"/>
        <w:r w:rsidR="00A06AA2">
          <w:rPr>
            <w:rFonts w:ascii="Times New Roman" w:eastAsia="Times New Roman" w:hAnsi="Times New Roman" w:cs="Times New Roman"/>
            <w:color w:val="000000"/>
            <w:sz w:val="24"/>
            <w:szCs w:val="24"/>
            <w:lang w:val="sk-SK"/>
          </w:rPr>
          <w:t>sjednotit</w:t>
        </w:r>
      </w:ins>
      <w:commentRangeEnd w:id="39"/>
      <w:ins w:id="41" w:author="Tomáš Kratochvíl" w:date="2021-01-06T13:45:00Z">
        <w:r w:rsidR="00A06AA2">
          <w:rPr>
            <w:rStyle w:val="Odkaznakoment"/>
          </w:rPr>
          <w:commentReference w:id="39"/>
        </w:r>
        <w:commentRangeEnd w:id="40"/>
        <w:r w:rsidR="00A06AA2">
          <w:rPr>
            <w:rStyle w:val="Odkaznakoment"/>
          </w:rPr>
          <w:commentReference w:id="40"/>
        </w:r>
      </w:ins>
      <w:r w:rsidRPr="00DC3FAE">
        <w:rPr>
          <w:rFonts w:ascii="Times New Roman" w:eastAsia="Times New Roman" w:hAnsi="Times New Roman" w:cs="Times New Roman"/>
          <w:color w:val="000000"/>
          <w:sz w:val="24"/>
          <w:szCs w:val="24"/>
          <w:lang w:val="sk-SK"/>
        </w:rPr>
        <w:t>.</w:t>
      </w:r>
    </w:p>
    <w:p w14:paraId="14DEF2BE" w14:textId="77777777" w:rsidR="00DC3FAE" w:rsidRDefault="00DC3FAE" w:rsidP="00495A72">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 xml:space="preserve">Náklady: </w:t>
      </w:r>
      <w:commentRangeStart w:id="42"/>
      <w:r w:rsidRPr="00DC3FAE">
        <w:rPr>
          <w:rFonts w:ascii="Times New Roman" w:eastAsia="Times New Roman" w:hAnsi="Times New Roman" w:cs="Times New Roman"/>
          <w:color w:val="000000"/>
          <w:sz w:val="24"/>
          <w:szCs w:val="24"/>
          <w:lang w:val="sk-SK"/>
        </w:rPr>
        <w:t>Žádné</w:t>
      </w:r>
      <w:commentRangeEnd w:id="42"/>
      <w:r w:rsidR="009248F5">
        <w:rPr>
          <w:rStyle w:val="Odkaznakoment"/>
        </w:rPr>
        <w:commentReference w:id="42"/>
      </w:r>
      <w:r w:rsidRPr="00DC3FAE">
        <w:rPr>
          <w:rFonts w:ascii="Times New Roman" w:eastAsia="Times New Roman" w:hAnsi="Times New Roman" w:cs="Times New Roman"/>
          <w:color w:val="000000"/>
          <w:sz w:val="24"/>
          <w:szCs w:val="24"/>
          <w:lang w:val="sk-SK"/>
        </w:rPr>
        <w:t>.</w:t>
      </w:r>
    </w:p>
    <w:p w14:paraId="481325EF" w14:textId="77777777" w:rsidR="00495A72" w:rsidRPr="00DC3FAE" w:rsidRDefault="00495A72" w:rsidP="00495A72">
      <w:pPr>
        <w:spacing w:before="240" w:after="240" w:line="240" w:lineRule="auto"/>
        <w:ind w:firstLine="0"/>
        <w:jc w:val="both"/>
        <w:rPr>
          <w:rFonts w:ascii="Times New Roman" w:eastAsia="Times New Roman" w:hAnsi="Times New Roman" w:cs="Times New Roman"/>
          <w:sz w:val="24"/>
          <w:szCs w:val="24"/>
          <w:lang w:val="sk-SK"/>
        </w:rPr>
      </w:pPr>
    </w:p>
    <w:p w14:paraId="21A32388" w14:textId="77777777" w:rsidR="00DC3FAE" w:rsidRPr="00F615A9" w:rsidRDefault="00DC3FAE" w:rsidP="003530F0">
      <w:pPr>
        <w:spacing w:before="240" w:after="240" w:line="240" w:lineRule="auto"/>
        <w:ind w:firstLine="0"/>
        <w:jc w:val="both"/>
        <w:rPr>
          <w:rFonts w:ascii="Times New Roman" w:eastAsia="Times New Roman" w:hAnsi="Times New Roman" w:cs="Times New Roman"/>
          <w:sz w:val="28"/>
          <w:szCs w:val="24"/>
          <w:lang w:val="sk-SK"/>
        </w:rPr>
      </w:pPr>
      <w:r w:rsidRPr="00F615A9">
        <w:rPr>
          <w:rFonts w:ascii="Times New Roman" w:eastAsia="Times New Roman" w:hAnsi="Times New Roman" w:cs="Times New Roman"/>
          <w:b/>
          <w:bCs/>
          <w:color w:val="000000"/>
          <w:sz w:val="28"/>
          <w:szCs w:val="24"/>
          <w:lang w:val="sk-SK"/>
        </w:rPr>
        <w:t>Popis výběrového řízení</w:t>
      </w:r>
    </w:p>
    <w:p w14:paraId="0A96ECDB"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 xml:space="preserve">Podle informací, které jsme dostali od firemní HR, probíhá výběrové řízení prostřednictvím pohovoru. U operátorů a asistenčních pozic formou osobního pohovoru v rámci cca 45 minut a zpravidla jednoho kola za účasti HR a vedoucího oddělení. Při pohovoru primárně zjišťují motivaci uchazeče. U vedoucích a odborných pozic v prvním kole s HR a přímým nadřízeným, kdy je součástí pohovoru i zadání případové studie. Následuje druhé kolo za účasti jednatelů </w:t>
      </w:r>
      <w:commentRangeStart w:id="43"/>
      <w:r w:rsidRPr="00DC3FAE">
        <w:rPr>
          <w:rFonts w:ascii="Times New Roman" w:eastAsia="Times New Roman" w:hAnsi="Times New Roman" w:cs="Times New Roman"/>
          <w:color w:val="000000"/>
          <w:sz w:val="24"/>
          <w:szCs w:val="24"/>
          <w:lang w:val="sk-SK"/>
        </w:rPr>
        <w:t>společnosti</w:t>
      </w:r>
      <w:commentRangeEnd w:id="43"/>
      <w:r w:rsidR="00EB535E">
        <w:rPr>
          <w:rStyle w:val="Odkaznakoment"/>
        </w:rPr>
        <w:commentReference w:id="43"/>
      </w:r>
      <w:r w:rsidRPr="00DC3FAE">
        <w:rPr>
          <w:rFonts w:ascii="Times New Roman" w:eastAsia="Times New Roman" w:hAnsi="Times New Roman" w:cs="Times New Roman"/>
          <w:color w:val="000000"/>
          <w:sz w:val="24"/>
          <w:szCs w:val="24"/>
          <w:lang w:val="sk-SK"/>
        </w:rPr>
        <w:t>. V mnoha případech i ověření referencí. U vedoucích pozic se zaměřují na zkušenost s vedením lidí, u odborných pozic především zkušenosti s daným produktem a výběrové řízení může trvat přes hodinu. Před samotným pohovorem probíhá telefonický screening všech kandidátů, zda jsou na danou pozici vhodní.</w:t>
      </w:r>
    </w:p>
    <w:p w14:paraId="5B0935DE"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 xml:space="preserve">Každý nadřízený si stanoví kritéria výběru před samotným náborem – jazyková vybavenost, PC dovednosti, odborné znalosti, povahové rysy atd. Tvrdá data umí ze CV vyčíst, charakteristiku člověka částečně ověřují v úvodním telefonu a poté na samotném setkání. Standardizované psychologické metody a testy </w:t>
      </w:r>
      <w:commentRangeStart w:id="44"/>
      <w:r w:rsidRPr="00DC3FAE">
        <w:rPr>
          <w:rFonts w:ascii="Times New Roman" w:eastAsia="Times New Roman" w:hAnsi="Times New Roman" w:cs="Times New Roman"/>
          <w:color w:val="000000"/>
          <w:sz w:val="24"/>
          <w:szCs w:val="24"/>
          <w:lang w:val="sk-SK"/>
        </w:rPr>
        <w:t>používají</w:t>
      </w:r>
      <w:commentRangeEnd w:id="44"/>
      <w:r w:rsidR="00EB535E">
        <w:rPr>
          <w:rStyle w:val="Odkaznakoment"/>
        </w:rPr>
        <w:commentReference w:id="44"/>
      </w:r>
      <w:r w:rsidRPr="00DC3FAE">
        <w:rPr>
          <w:rFonts w:ascii="Times New Roman" w:eastAsia="Times New Roman" w:hAnsi="Times New Roman" w:cs="Times New Roman"/>
          <w:color w:val="000000"/>
          <w:sz w:val="24"/>
          <w:szCs w:val="24"/>
          <w:lang w:val="sk-SK"/>
        </w:rPr>
        <w:t>, avšak uvažovali o nich u vedoucích pozic.</w:t>
      </w:r>
    </w:p>
    <w:p w14:paraId="0B647B37"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b/>
          <w:bCs/>
          <w:color w:val="000000"/>
          <w:sz w:val="24"/>
          <w:szCs w:val="24"/>
          <w:lang w:val="sk-SK"/>
        </w:rPr>
        <w:t xml:space="preserve">Metody výběru nových </w:t>
      </w:r>
      <w:commentRangeStart w:id="45"/>
      <w:r w:rsidRPr="00DC3FAE">
        <w:rPr>
          <w:rFonts w:ascii="Times New Roman" w:eastAsia="Times New Roman" w:hAnsi="Times New Roman" w:cs="Times New Roman"/>
          <w:b/>
          <w:bCs/>
          <w:color w:val="000000"/>
          <w:sz w:val="24"/>
          <w:szCs w:val="24"/>
          <w:lang w:val="sk-SK"/>
        </w:rPr>
        <w:t>zaměstnanců</w:t>
      </w:r>
      <w:commentRangeEnd w:id="45"/>
      <w:r w:rsidR="00EB535E">
        <w:rPr>
          <w:rStyle w:val="Odkaznakoment"/>
        </w:rPr>
        <w:commentReference w:id="45"/>
      </w:r>
    </w:p>
    <w:p w14:paraId="28D7A03C" w14:textId="77777777" w:rsidR="00DC3FAE" w:rsidRPr="00DC3FAE" w:rsidRDefault="00DC3FAE" w:rsidP="003530F0">
      <w:pPr>
        <w:numPr>
          <w:ilvl w:val="0"/>
          <w:numId w:val="2"/>
        </w:numPr>
        <w:spacing w:before="240" w:after="0" w:line="240" w:lineRule="auto"/>
        <w:jc w:val="both"/>
        <w:textAlignment w:val="baseline"/>
        <w:rPr>
          <w:rFonts w:ascii="Times New Roman" w:eastAsia="Times New Roman" w:hAnsi="Times New Roman" w:cs="Times New Roman"/>
          <w:color w:val="000000"/>
          <w:sz w:val="24"/>
          <w:szCs w:val="24"/>
          <w:lang w:val="sk-SK"/>
        </w:rPr>
      </w:pPr>
      <w:commentRangeStart w:id="46"/>
      <w:r w:rsidRPr="00DC3FAE">
        <w:rPr>
          <w:rFonts w:ascii="Times New Roman" w:eastAsia="Times New Roman" w:hAnsi="Times New Roman" w:cs="Times New Roman"/>
          <w:color w:val="000000"/>
          <w:sz w:val="24"/>
          <w:szCs w:val="24"/>
          <w:lang w:val="sk-SK"/>
        </w:rPr>
        <w:t xml:space="preserve">Nestrukturovaný/polostrukturovaný </w:t>
      </w:r>
      <w:commentRangeEnd w:id="46"/>
      <w:r w:rsidR="00EB535E">
        <w:rPr>
          <w:rStyle w:val="Odkaznakoment"/>
        </w:rPr>
        <w:commentReference w:id="46"/>
      </w:r>
      <w:r w:rsidRPr="00DC3FAE">
        <w:rPr>
          <w:rFonts w:ascii="Times New Roman" w:eastAsia="Times New Roman" w:hAnsi="Times New Roman" w:cs="Times New Roman"/>
          <w:color w:val="000000"/>
          <w:sz w:val="24"/>
          <w:szCs w:val="24"/>
          <w:lang w:val="sk-SK"/>
        </w:rPr>
        <w:t>rozhovor</w:t>
      </w:r>
    </w:p>
    <w:p w14:paraId="732ADA90" w14:textId="77777777" w:rsidR="00DC3FAE" w:rsidRPr="00DC3FAE" w:rsidRDefault="00DC3FAE" w:rsidP="003530F0">
      <w:pPr>
        <w:numPr>
          <w:ilvl w:val="0"/>
          <w:numId w:val="2"/>
        </w:numPr>
        <w:spacing w:after="0" w:line="240" w:lineRule="auto"/>
        <w:jc w:val="both"/>
        <w:textAlignment w:val="baseline"/>
        <w:rPr>
          <w:rFonts w:ascii="Times New Roman" w:eastAsia="Times New Roman" w:hAnsi="Times New Roman" w:cs="Times New Roman"/>
          <w:color w:val="000000"/>
          <w:sz w:val="24"/>
          <w:szCs w:val="24"/>
          <w:lang w:val="sk-SK"/>
        </w:rPr>
      </w:pPr>
      <w:commentRangeStart w:id="47"/>
      <w:r w:rsidRPr="00DC3FAE">
        <w:rPr>
          <w:rFonts w:ascii="Times New Roman" w:eastAsia="Times New Roman" w:hAnsi="Times New Roman" w:cs="Times New Roman"/>
          <w:color w:val="000000"/>
          <w:sz w:val="24"/>
          <w:szCs w:val="24"/>
          <w:lang w:val="sk-SK"/>
        </w:rPr>
        <w:t xml:space="preserve">Behaviorální </w:t>
      </w:r>
      <w:commentRangeEnd w:id="47"/>
      <w:r w:rsidR="00EB535E">
        <w:rPr>
          <w:rStyle w:val="Odkaznakoment"/>
        </w:rPr>
        <w:commentReference w:id="47"/>
      </w:r>
      <w:r w:rsidRPr="00DC3FAE">
        <w:rPr>
          <w:rFonts w:ascii="Times New Roman" w:eastAsia="Times New Roman" w:hAnsi="Times New Roman" w:cs="Times New Roman"/>
          <w:color w:val="000000"/>
          <w:sz w:val="24"/>
          <w:szCs w:val="24"/>
          <w:lang w:val="sk-SK"/>
        </w:rPr>
        <w:t>pohovor</w:t>
      </w:r>
    </w:p>
    <w:p w14:paraId="4E0FAC11" w14:textId="77777777" w:rsidR="00DC3FAE" w:rsidRPr="00DC3FAE" w:rsidRDefault="00DC3FAE" w:rsidP="003530F0">
      <w:pPr>
        <w:numPr>
          <w:ilvl w:val="0"/>
          <w:numId w:val="2"/>
        </w:numPr>
        <w:spacing w:after="0" w:line="240" w:lineRule="auto"/>
        <w:jc w:val="both"/>
        <w:textAlignment w:val="baseline"/>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lang w:val="sk-SK"/>
        </w:rPr>
        <w:t xml:space="preserve">Zpracování </w:t>
      </w:r>
      <w:commentRangeStart w:id="48"/>
      <w:r w:rsidRPr="00DC3FAE">
        <w:rPr>
          <w:rFonts w:ascii="Times New Roman" w:eastAsia="Times New Roman" w:hAnsi="Times New Roman" w:cs="Times New Roman"/>
          <w:color w:val="000000"/>
          <w:sz w:val="24"/>
          <w:szCs w:val="24"/>
          <w:lang w:val="sk-SK"/>
        </w:rPr>
        <w:t xml:space="preserve">případové </w:t>
      </w:r>
      <w:commentRangeEnd w:id="48"/>
      <w:r w:rsidR="00EB535E">
        <w:rPr>
          <w:rStyle w:val="Odkaznakoment"/>
        </w:rPr>
        <w:commentReference w:id="48"/>
      </w:r>
      <w:r w:rsidRPr="00DC3FAE">
        <w:rPr>
          <w:rFonts w:ascii="Times New Roman" w:eastAsia="Times New Roman" w:hAnsi="Times New Roman" w:cs="Times New Roman"/>
          <w:color w:val="000000"/>
          <w:sz w:val="24"/>
          <w:szCs w:val="24"/>
          <w:lang w:val="sk-SK"/>
        </w:rPr>
        <w:t>studie na odborná témata či projekt</w:t>
      </w:r>
    </w:p>
    <w:p w14:paraId="4A48D56D" w14:textId="77777777" w:rsidR="00DC3FAE" w:rsidRPr="00DC3FAE" w:rsidRDefault="00DC3FAE" w:rsidP="003530F0">
      <w:pPr>
        <w:numPr>
          <w:ilvl w:val="0"/>
          <w:numId w:val="2"/>
        </w:numPr>
        <w:spacing w:after="240" w:line="240" w:lineRule="auto"/>
        <w:jc w:val="both"/>
        <w:textAlignment w:val="baseline"/>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lang w:val="sk-SK"/>
        </w:rPr>
        <w:lastRenderedPageBreak/>
        <w:t>Ověření pracovních referencí z předešlých zaměstnání</w:t>
      </w:r>
    </w:p>
    <w:p w14:paraId="67309ADA" w14:textId="77777777" w:rsidR="00DC3FAE" w:rsidRPr="00DC3FAE" w:rsidRDefault="00DC3FAE" w:rsidP="000C37D9">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b/>
          <w:bCs/>
          <w:color w:val="000000"/>
          <w:sz w:val="24"/>
          <w:szCs w:val="24"/>
          <w:lang w:val="sk-SK"/>
        </w:rPr>
        <w:t xml:space="preserve">Silné </w:t>
      </w:r>
      <w:commentRangeStart w:id="49"/>
      <w:r w:rsidRPr="00DC3FAE">
        <w:rPr>
          <w:rFonts w:ascii="Times New Roman" w:eastAsia="Times New Roman" w:hAnsi="Times New Roman" w:cs="Times New Roman"/>
          <w:b/>
          <w:bCs/>
          <w:color w:val="000000"/>
          <w:sz w:val="24"/>
          <w:szCs w:val="24"/>
          <w:lang w:val="sk-SK"/>
        </w:rPr>
        <w:t>stránky</w:t>
      </w:r>
      <w:commentRangeEnd w:id="49"/>
      <w:r w:rsidR="00EB535E">
        <w:rPr>
          <w:rStyle w:val="Odkaznakoment"/>
        </w:rPr>
        <w:commentReference w:id="49"/>
      </w:r>
    </w:p>
    <w:p w14:paraId="4EB17862" w14:textId="77777777" w:rsidR="00DC3FAE" w:rsidRPr="00DC3FAE" w:rsidRDefault="00DC3FAE" w:rsidP="003530F0">
      <w:pPr>
        <w:numPr>
          <w:ilvl w:val="0"/>
          <w:numId w:val="3"/>
        </w:numPr>
        <w:spacing w:before="240" w:after="0" w:line="240" w:lineRule="auto"/>
        <w:jc w:val="both"/>
        <w:textAlignment w:val="baseline"/>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lang w:val="sk-SK"/>
        </w:rPr>
        <w:t>Použití více druhů metod</w:t>
      </w:r>
    </w:p>
    <w:p w14:paraId="0964239E" w14:textId="77777777" w:rsidR="00DC3FAE" w:rsidRPr="00DC3FAE" w:rsidRDefault="00DC3FAE" w:rsidP="003530F0">
      <w:pPr>
        <w:numPr>
          <w:ilvl w:val="0"/>
          <w:numId w:val="3"/>
        </w:numPr>
        <w:spacing w:after="0" w:line="240" w:lineRule="auto"/>
        <w:jc w:val="both"/>
        <w:textAlignment w:val="baseline"/>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lang w:val="sk-SK"/>
        </w:rPr>
        <w:t>Časová nenáročnost metod</w:t>
      </w:r>
    </w:p>
    <w:p w14:paraId="61B719F8" w14:textId="77777777" w:rsidR="00DC3FAE" w:rsidRPr="00DC3FAE" w:rsidRDefault="00DC3FAE" w:rsidP="003530F0">
      <w:pPr>
        <w:numPr>
          <w:ilvl w:val="0"/>
          <w:numId w:val="3"/>
        </w:numPr>
        <w:spacing w:after="240" w:line="240" w:lineRule="auto"/>
        <w:jc w:val="both"/>
        <w:textAlignment w:val="baseline"/>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lang w:val="sk-SK"/>
        </w:rPr>
        <w:t>Více hodnotitelů</w:t>
      </w:r>
    </w:p>
    <w:p w14:paraId="486C3A6D" w14:textId="77777777" w:rsidR="000C37D9" w:rsidRDefault="000C37D9" w:rsidP="00495A72">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7B0A40AF" w14:textId="77777777" w:rsidR="00DC3FAE" w:rsidRPr="00DC3FAE" w:rsidRDefault="00DC3FAE" w:rsidP="00495A72">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b/>
          <w:bCs/>
          <w:color w:val="000000"/>
          <w:sz w:val="24"/>
          <w:szCs w:val="24"/>
          <w:lang w:val="sk-SK"/>
        </w:rPr>
        <w:t>Slabé stránky</w:t>
      </w:r>
    </w:p>
    <w:p w14:paraId="536078A7" w14:textId="77777777" w:rsidR="00DC3FAE" w:rsidRPr="00DC3FAE" w:rsidRDefault="00DC3FAE" w:rsidP="003530F0">
      <w:pPr>
        <w:numPr>
          <w:ilvl w:val="0"/>
          <w:numId w:val="4"/>
        </w:numPr>
        <w:spacing w:before="240" w:after="0" w:line="240" w:lineRule="auto"/>
        <w:jc w:val="both"/>
        <w:textAlignment w:val="baseline"/>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lang w:val="sk-SK"/>
        </w:rPr>
        <w:t xml:space="preserve">Jednotlivé metody pohovoru nejsou operacionalizované, nevyužívají např. ratingových </w:t>
      </w:r>
      <w:commentRangeStart w:id="50"/>
      <w:r w:rsidRPr="00DC3FAE">
        <w:rPr>
          <w:rFonts w:ascii="Times New Roman" w:eastAsia="Times New Roman" w:hAnsi="Times New Roman" w:cs="Times New Roman"/>
          <w:color w:val="000000"/>
          <w:sz w:val="24"/>
          <w:szCs w:val="24"/>
          <w:lang w:val="sk-SK"/>
        </w:rPr>
        <w:t>škál</w:t>
      </w:r>
      <w:commentRangeEnd w:id="50"/>
      <w:r w:rsidR="006B24F5">
        <w:rPr>
          <w:rStyle w:val="Odkaznakoment"/>
        </w:rPr>
        <w:commentReference w:id="50"/>
      </w:r>
      <w:r w:rsidRPr="00DC3FAE">
        <w:rPr>
          <w:rFonts w:ascii="Times New Roman" w:eastAsia="Times New Roman" w:hAnsi="Times New Roman" w:cs="Times New Roman"/>
          <w:color w:val="000000"/>
          <w:sz w:val="24"/>
          <w:szCs w:val="24"/>
          <w:lang w:val="sk-SK"/>
        </w:rPr>
        <w:t>.</w:t>
      </w:r>
    </w:p>
    <w:p w14:paraId="37017AE8" w14:textId="77777777" w:rsidR="00DC3FAE" w:rsidRPr="00DC3FAE" w:rsidRDefault="00DC3FAE" w:rsidP="003530F0">
      <w:pPr>
        <w:numPr>
          <w:ilvl w:val="0"/>
          <w:numId w:val="5"/>
        </w:numPr>
        <w:spacing w:after="0" w:line="240" w:lineRule="auto"/>
        <w:jc w:val="both"/>
        <w:textAlignment w:val="baseline"/>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lang w:val="sk-SK"/>
        </w:rPr>
        <w:t xml:space="preserve">Reference nemusí být validní vzhledem k subjektivnímu vztahu bývalého nadřízeného k </w:t>
      </w:r>
      <w:commentRangeStart w:id="51"/>
      <w:r w:rsidRPr="00DC3FAE">
        <w:rPr>
          <w:rFonts w:ascii="Times New Roman" w:eastAsia="Times New Roman" w:hAnsi="Times New Roman" w:cs="Times New Roman"/>
          <w:color w:val="000000"/>
          <w:sz w:val="24"/>
          <w:szCs w:val="24"/>
          <w:lang w:val="sk-SK"/>
        </w:rPr>
        <w:t>uchazeči</w:t>
      </w:r>
      <w:commentRangeEnd w:id="51"/>
      <w:r w:rsidR="006B24F5">
        <w:rPr>
          <w:rStyle w:val="Odkaznakoment"/>
        </w:rPr>
        <w:commentReference w:id="51"/>
      </w:r>
      <w:r w:rsidRPr="00DC3FAE">
        <w:rPr>
          <w:rFonts w:ascii="Times New Roman" w:eastAsia="Times New Roman" w:hAnsi="Times New Roman" w:cs="Times New Roman"/>
          <w:color w:val="000000"/>
          <w:sz w:val="24"/>
          <w:szCs w:val="24"/>
          <w:lang w:val="sk-SK"/>
        </w:rPr>
        <w:t>.</w:t>
      </w:r>
    </w:p>
    <w:p w14:paraId="4ED4E0C2" w14:textId="77777777" w:rsidR="00DC3FAE" w:rsidRPr="00DC3FAE" w:rsidRDefault="00DC3FAE" w:rsidP="003530F0">
      <w:pPr>
        <w:numPr>
          <w:ilvl w:val="0"/>
          <w:numId w:val="5"/>
        </w:numPr>
        <w:spacing w:after="0" w:line="240" w:lineRule="auto"/>
        <w:jc w:val="both"/>
        <w:textAlignment w:val="baseline"/>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lang w:val="sk-SK"/>
        </w:rPr>
        <w:t xml:space="preserve">Přísedící nejsou pro vedení pohovoru </w:t>
      </w:r>
      <w:commentRangeStart w:id="52"/>
      <w:r w:rsidRPr="00DC3FAE">
        <w:rPr>
          <w:rFonts w:ascii="Times New Roman" w:eastAsia="Times New Roman" w:hAnsi="Times New Roman" w:cs="Times New Roman"/>
          <w:color w:val="000000"/>
          <w:sz w:val="24"/>
          <w:szCs w:val="24"/>
          <w:lang w:val="sk-SK"/>
        </w:rPr>
        <w:t>vyškoleni</w:t>
      </w:r>
      <w:commentRangeEnd w:id="52"/>
      <w:r w:rsidR="006B24F5">
        <w:rPr>
          <w:rStyle w:val="Odkaznakoment"/>
        </w:rPr>
        <w:commentReference w:id="52"/>
      </w:r>
      <w:r w:rsidRPr="00DC3FAE">
        <w:rPr>
          <w:rFonts w:ascii="Times New Roman" w:eastAsia="Times New Roman" w:hAnsi="Times New Roman" w:cs="Times New Roman"/>
          <w:color w:val="000000"/>
          <w:sz w:val="24"/>
          <w:szCs w:val="24"/>
          <w:lang w:val="sk-SK"/>
        </w:rPr>
        <w:t>.</w:t>
      </w:r>
    </w:p>
    <w:p w14:paraId="57BF6172" w14:textId="77777777" w:rsidR="00DC3FAE" w:rsidRPr="00DC3FAE" w:rsidRDefault="00DC3FAE" w:rsidP="003530F0">
      <w:pPr>
        <w:numPr>
          <w:ilvl w:val="0"/>
          <w:numId w:val="5"/>
        </w:numPr>
        <w:spacing w:after="240" w:line="240" w:lineRule="auto"/>
        <w:jc w:val="both"/>
        <w:textAlignment w:val="baseline"/>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lang w:val="sk-SK"/>
        </w:rPr>
        <w:t xml:space="preserve">Kritéria pro uchazeče na dané pozice nejsou </w:t>
      </w:r>
      <w:commentRangeStart w:id="53"/>
      <w:r w:rsidRPr="00DC3FAE">
        <w:rPr>
          <w:rFonts w:ascii="Times New Roman" w:eastAsia="Times New Roman" w:hAnsi="Times New Roman" w:cs="Times New Roman"/>
          <w:color w:val="000000"/>
          <w:sz w:val="24"/>
          <w:szCs w:val="24"/>
          <w:lang w:val="sk-SK"/>
        </w:rPr>
        <w:t>standardizované</w:t>
      </w:r>
      <w:commentRangeEnd w:id="53"/>
      <w:r w:rsidR="006B24F5">
        <w:rPr>
          <w:rStyle w:val="Odkaznakoment"/>
        </w:rPr>
        <w:commentReference w:id="53"/>
      </w:r>
      <w:r w:rsidRPr="00DC3FAE">
        <w:rPr>
          <w:rFonts w:ascii="Times New Roman" w:eastAsia="Times New Roman" w:hAnsi="Times New Roman" w:cs="Times New Roman"/>
          <w:color w:val="000000"/>
          <w:sz w:val="24"/>
          <w:szCs w:val="24"/>
          <w:lang w:val="sk-SK"/>
        </w:rPr>
        <w:t>.</w:t>
      </w:r>
    </w:p>
    <w:p w14:paraId="640A2CA0"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Návrh změny:</w:t>
      </w:r>
      <w:r w:rsidRPr="00DC3FAE">
        <w:rPr>
          <w:rFonts w:ascii="Times New Roman" w:eastAsia="Times New Roman" w:hAnsi="Times New Roman" w:cs="Times New Roman"/>
          <w:color w:val="000000"/>
          <w:sz w:val="24"/>
          <w:szCs w:val="24"/>
          <w:lang w:val="sk-SK"/>
        </w:rPr>
        <w:t xml:space="preserve"> Zavedení standardizovaných postupů a požadavků pro přijímání nových zaměstnanců. Operacionalizace metod pohovoru. Školení všech účastníků </w:t>
      </w:r>
      <w:commentRangeStart w:id="54"/>
      <w:r w:rsidRPr="00DC3FAE">
        <w:rPr>
          <w:rFonts w:ascii="Times New Roman" w:eastAsia="Times New Roman" w:hAnsi="Times New Roman" w:cs="Times New Roman"/>
          <w:color w:val="000000"/>
          <w:sz w:val="24"/>
          <w:szCs w:val="24"/>
          <w:lang w:val="sk-SK"/>
        </w:rPr>
        <w:t>pohovoru</w:t>
      </w:r>
      <w:commentRangeEnd w:id="54"/>
      <w:r w:rsidR="006B24F5">
        <w:rPr>
          <w:rStyle w:val="Odkaznakoment"/>
        </w:rPr>
        <w:commentReference w:id="54"/>
      </w:r>
      <w:r w:rsidRPr="00DC3FAE">
        <w:rPr>
          <w:rFonts w:ascii="Times New Roman" w:eastAsia="Times New Roman" w:hAnsi="Times New Roman" w:cs="Times New Roman"/>
          <w:color w:val="000000"/>
          <w:sz w:val="24"/>
          <w:szCs w:val="24"/>
          <w:lang w:val="sk-SK"/>
        </w:rPr>
        <w:t>.</w:t>
      </w:r>
    </w:p>
    <w:p w14:paraId="755EEAA3"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Výhody:</w:t>
      </w:r>
      <w:r w:rsidRPr="00DC3FAE">
        <w:rPr>
          <w:rFonts w:ascii="Times New Roman" w:eastAsia="Times New Roman" w:hAnsi="Times New Roman" w:cs="Times New Roman"/>
          <w:color w:val="000000"/>
          <w:sz w:val="24"/>
          <w:szCs w:val="24"/>
          <w:lang w:val="sk-SK"/>
        </w:rPr>
        <w:t xml:space="preserve"> Spravedlivý a jednotný proces přijímání. </w:t>
      </w:r>
    </w:p>
    <w:p w14:paraId="555C5A5D"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Nevýhody:</w:t>
      </w:r>
      <w:r w:rsidRPr="00DC3FAE">
        <w:rPr>
          <w:rFonts w:ascii="Times New Roman" w:eastAsia="Times New Roman" w:hAnsi="Times New Roman" w:cs="Times New Roman"/>
          <w:color w:val="000000"/>
          <w:sz w:val="24"/>
          <w:szCs w:val="24"/>
          <w:lang w:val="sk-SK"/>
        </w:rPr>
        <w:t xml:space="preserve"> Časová náročnost pro vytváření standardizace a operacionalizace, případné náklady.</w:t>
      </w:r>
    </w:p>
    <w:p w14:paraId="53037208" w14:textId="77777777" w:rsidR="00DC3FAE" w:rsidRP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Náklady:</w:t>
      </w:r>
      <w:r w:rsidRPr="00DC3FAE">
        <w:rPr>
          <w:rFonts w:ascii="Times New Roman" w:eastAsia="Times New Roman" w:hAnsi="Times New Roman" w:cs="Times New Roman"/>
          <w:color w:val="000000"/>
          <w:sz w:val="24"/>
          <w:szCs w:val="24"/>
          <w:lang w:val="sk-SK"/>
        </w:rPr>
        <w:t xml:space="preserve"> Mohou vzniknout finanční </w:t>
      </w:r>
      <w:commentRangeStart w:id="55"/>
      <w:r w:rsidRPr="00DC3FAE">
        <w:rPr>
          <w:rFonts w:ascii="Times New Roman" w:eastAsia="Times New Roman" w:hAnsi="Times New Roman" w:cs="Times New Roman"/>
          <w:color w:val="000000"/>
          <w:sz w:val="24"/>
          <w:szCs w:val="24"/>
          <w:lang w:val="sk-SK"/>
        </w:rPr>
        <w:t xml:space="preserve">náklady </w:t>
      </w:r>
      <w:commentRangeEnd w:id="55"/>
      <w:r w:rsidR="006B24F5">
        <w:rPr>
          <w:rStyle w:val="Odkaznakoment"/>
        </w:rPr>
        <w:commentReference w:id="55"/>
      </w:r>
      <w:r w:rsidRPr="00DC3FAE">
        <w:rPr>
          <w:rFonts w:ascii="Times New Roman" w:eastAsia="Times New Roman" w:hAnsi="Times New Roman" w:cs="Times New Roman"/>
          <w:color w:val="000000"/>
          <w:sz w:val="24"/>
          <w:szCs w:val="24"/>
          <w:lang w:val="sk-SK"/>
        </w:rPr>
        <w:t xml:space="preserve">(cca 10.000 Kč), pokud bude školení realizované externí </w:t>
      </w:r>
      <w:commentRangeStart w:id="56"/>
      <w:r w:rsidRPr="00DC3FAE">
        <w:rPr>
          <w:rFonts w:ascii="Times New Roman" w:eastAsia="Times New Roman" w:hAnsi="Times New Roman" w:cs="Times New Roman"/>
          <w:color w:val="000000"/>
          <w:sz w:val="24"/>
          <w:szCs w:val="24"/>
          <w:lang w:val="sk-SK"/>
        </w:rPr>
        <w:t>společností</w:t>
      </w:r>
      <w:commentRangeEnd w:id="56"/>
      <w:r w:rsidR="006B24F5">
        <w:rPr>
          <w:rStyle w:val="Odkaznakoment"/>
        </w:rPr>
        <w:commentReference w:id="56"/>
      </w:r>
      <w:r w:rsidRPr="00DC3FAE">
        <w:rPr>
          <w:rFonts w:ascii="Times New Roman" w:eastAsia="Times New Roman" w:hAnsi="Times New Roman" w:cs="Times New Roman"/>
          <w:color w:val="000000"/>
          <w:sz w:val="24"/>
          <w:szCs w:val="24"/>
          <w:lang w:val="sk-SK"/>
        </w:rPr>
        <w:t>.</w:t>
      </w:r>
    </w:p>
    <w:p w14:paraId="463A8B5A" w14:textId="77777777" w:rsidR="00DC3FAE" w:rsidRPr="00DC3FAE" w:rsidRDefault="00DC3FAE" w:rsidP="003530F0">
      <w:pPr>
        <w:spacing w:after="0" w:line="240" w:lineRule="auto"/>
        <w:ind w:firstLine="0"/>
        <w:jc w:val="both"/>
        <w:rPr>
          <w:rFonts w:ascii="Times New Roman" w:eastAsia="Times New Roman" w:hAnsi="Times New Roman" w:cs="Times New Roman"/>
          <w:sz w:val="24"/>
          <w:szCs w:val="24"/>
          <w:lang w:val="sk-SK"/>
        </w:rPr>
      </w:pPr>
    </w:p>
    <w:p w14:paraId="4F00CB7E" w14:textId="77777777" w:rsidR="00DC3FAE" w:rsidRPr="00F615A9" w:rsidRDefault="00F615A9" w:rsidP="003530F0">
      <w:pPr>
        <w:spacing w:before="240" w:after="240" w:line="240" w:lineRule="auto"/>
        <w:ind w:firstLine="0"/>
        <w:jc w:val="both"/>
        <w:rPr>
          <w:rFonts w:ascii="Times New Roman" w:eastAsia="Times New Roman" w:hAnsi="Times New Roman" w:cs="Times New Roman"/>
          <w:sz w:val="28"/>
          <w:szCs w:val="24"/>
          <w:lang w:val="sk-SK"/>
        </w:rPr>
      </w:pPr>
      <w:r w:rsidRPr="00F615A9">
        <w:rPr>
          <w:rFonts w:ascii="Times New Roman" w:eastAsia="Times New Roman" w:hAnsi="Times New Roman" w:cs="Times New Roman"/>
          <w:b/>
          <w:bCs/>
          <w:color w:val="000000"/>
          <w:sz w:val="28"/>
          <w:szCs w:val="24"/>
          <w:lang w:val="sk-SK"/>
        </w:rPr>
        <w:t>Návrh</w:t>
      </w:r>
      <w:r>
        <w:rPr>
          <w:rFonts w:ascii="Times New Roman" w:eastAsia="Times New Roman" w:hAnsi="Times New Roman" w:cs="Times New Roman"/>
          <w:b/>
          <w:bCs/>
          <w:color w:val="000000"/>
          <w:sz w:val="28"/>
          <w:szCs w:val="24"/>
          <w:lang w:val="sk-SK"/>
        </w:rPr>
        <w:t>y</w:t>
      </w:r>
      <w:r w:rsidRPr="00F615A9">
        <w:rPr>
          <w:rFonts w:ascii="Times New Roman" w:eastAsia="Times New Roman" w:hAnsi="Times New Roman" w:cs="Times New Roman"/>
          <w:b/>
          <w:bCs/>
          <w:color w:val="000000"/>
          <w:sz w:val="28"/>
          <w:szCs w:val="24"/>
          <w:lang w:val="sk-SK"/>
        </w:rPr>
        <w:t xml:space="preserve"> dalších změn s možnými </w:t>
      </w:r>
      <w:commentRangeStart w:id="57"/>
      <w:r w:rsidRPr="00F615A9">
        <w:rPr>
          <w:rFonts w:ascii="Times New Roman" w:eastAsia="Times New Roman" w:hAnsi="Times New Roman" w:cs="Times New Roman"/>
          <w:b/>
          <w:bCs/>
          <w:color w:val="000000"/>
          <w:sz w:val="28"/>
          <w:szCs w:val="24"/>
          <w:lang w:val="sk-SK"/>
        </w:rPr>
        <w:t>náklady</w:t>
      </w:r>
      <w:commentRangeEnd w:id="57"/>
      <w:r w:rsidR="00872EF4">
        <w:rPr>
          <w:rStyle w:val="Odkaznakoment"/>
        </w:rPr>
        <w:commentReference w:id="57"/>
      </w:r>
    </w:p>
    <w:p w14:paraId="6C8B8BC5" w14:textId="77777777" w:rsidR="00DC3FAE" w:rsidRPr="00DC3FAE" w:rsidRDefault="00DC3FAE" w:rsidP="003530F0">
      <w:pPr>
        <w:numPr>
          <w:ilvl w:val="0"/>
          <w:numId w:val="6"/>
        </w:numPr>
        <w:spacing w:before="240" w:after="240" w:line="240" w:lineRule="auto"/>
        <w:jc w:val="both"/>
        <w:textAlignment w:val="baseline"/>
        <w:rPr>
          <w:rFonts w:ascii="Times New Roman" w:eastAsia="Times New Roman" w:hAnsi="Times New Roman" w:cs="Times New Roman"/>
          <w:b/>
          <w:bCs/>
          <w:color w:val="000000"/>
          <w:sz w:val="24"/>
          <w:szCs w:val="24"/>
          <w:lang w:val="sk-SK"/>
        </w:rPr>
      </w:pPr>
      <w:r w:rsidRPr="00DC3FAE">
        <w:rPr>
          <w:rFonts w:ascii="Times New Roman" w:eastAsia="Times New Roman" w:hAnsi="Times New Roman" w:cs="Times New Roman"/>
          <w:b/>
          <w:bCs/>
          <w:color w:val="000000"/>
          <w:sz w:val="24"/>
          <w:szCs w:val="24"/>
          <w:lang w:val="sk-SK"/>
        </w:rPr>
        <w:t xml:space="preserve">Zavedení HR softwaru </w:t>
      </w:r>
      <w:r w:rsidRPr="002E3640">
        <w:rPr>
          <w:rFonts w:ascii="Times New Roman" w:eastAsia="Times New Roman" w:hAnsi="Times New Roman" w:cs="Times New Roman"/>
          <w:color w:val="000000"/>
          <w:sz w:val="24"/>
          <w:szCs w:val="24"/>
          <w:lang w:val="sk-SK"/>
        </w:rPr>
        <w:t>se</w:t>
      </w:r>
      <w:r w:rsidRPr="00DC3FAE">
        <w:rPr>
          <w:rFonts w:ascii="Times New Roman" w:eastAsia="Times New Roman" w:hAnsi="Times New Roman" w:cs="Times New Roman"/>
          <w:b/>
          <w:bCs/>
          <w:color w:val="000000"/>
          <w:sz w:val="24"/>
          <w:szCs w:val="24"/>
          <w:lang w:val="sk-SK"/>
        </w:rPr>
        <w:t xml:space="preserve"> </w:t>
      </w:r>
      <w:r w:rsidRPr="00DC3FAE">
        <w:rPr>
          <w:rFonts w:ascii="Times New Roman" w:eastAsia="Times New Roman" w:hAnsi="Times New Roman" w:cs="Times New Roman"/>
          <w:color w:val="000000"/>
          <w:sz w:val="24"/>
          <w:szCs w:val="24"/>
          <w:lang w:val="sk-SK"/>
        </w:rPr>
        <w:t>považuje za zásadní pro efektivnost HR oddělení, který je důležitý jako zdroj dat pro strategické rozhodování v oblasti personalistiky. Základními funkcemi programu by měla být evidence osobních údajů zaměstnanců, včetně kvalifikace, dovedností, informace o dovolených a absencích. Dále evidence o pracovních pozicích, jejich popis, specifikace, mzdy aj. V neposlední řadě pak všechny data ohledně náboru zaměstnanců, úspěšnost kanálů apod. Vzhledem k velikosti společnosti lze využít licencované programy od externích společností.</w:t>
      </w:r>
    </w:p>
    <w:p w14:paraId="407DED17" w14:textId="77777777" w:rsidR="00DC3FAE" w:rsidRPr="00DC3FAE" w:rsidRDefault="00DC3FAE" w:rsidP="003530F0">
      <w:pPr>
        <w:spacing w:before="240" w:after="240" w:line="240" w:lineRule="auto"/>
        <w:ind w:left="720"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Výhody:</w:t>
      </w:r>
      <w:r w:rsidRPr="00DC3FAE">
        <w:rPr>
          <w:rFonts w:ascii="Times New Roman" w:eastAsia="Times New Roman" w:hAnsi="Times New Roman" w:cs="Times New Roman"/>
          <w:color w:val="000000"/>
          <w:sz w:val="24"/>
          <w:szCs w:val="24"/>
          <w:lang w:val="sk-SK"/>
        </w:rPr>
        <w:t xml:space="preserve"> Na základě evidovaných dat lze provést analýzu účinnost personálních činností, které jsou potřebné pro další rozhodování. Všechny informace, nástroje, dokumenty jsou na jednom místě a kompetentní osoby k nim mají přístup. Pomáhá standardizovat personální procesy.</w:t>
      </w:r>
    </w:p>
    <w:p w14:paraId="39FD742E" w14:textId="44ADBB61" w:rsidR="00DC3FAE" w:rsidRPr="00DC3FAE" w:rsidRDefault="00DC3FAE" w:rsidP="003530F0">
      <w:pPr>
        <w:spacing w:before="240" w:after="240" w:line="240" w:lineRule="auto"/>
        <w:ind w:left="720"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Nevýhody:</w:t>
      </w:r>
      <w:r w:rsidR="002E3640">
        <w:rPr>
          <w:rFonts w:ascii="Times New Roman" w:eastAsia="Times New Roman" w:hAnsi="Times New Roman" w:cs="Times New Roman"/>
          <w:color w:val="000000"/>
          <w:sz w:val="24"/>
          <w:szCs w:val="24"/>
          <w:lang w:val="sk-SK"/>
        </w:rPr>
        <w:t xml:space="preserve"> </w:t>
      </w:r>
      <w:r w:rsidRPr="00DC3FAE">
        <w:rPr>
          <w:rFonts w:ascii="Times New Roman" w:eastAsia="Times New Roman" w:hAnsi="Times New Roman" w:cs="Times New Roman"/>
          <w:color w:val="000000"/>
          <w:sz w:val="24"/>
          <w:szCs w:val="24"/>
          <w:lang w:val="sk-SK"/>
        </w:rPr>
        <w:t>Velký požadavek na zabezpečení dat a jejich znepřístupnění</w:t>
      </w:r>
      <w:r w:rsidR="002E3640">
        <w:rPr>
          <w:rFonts w:ascii="Times New Roman" w:eastAsia="Times New Roman" w:hAnsi="Times New Roman" w:cs="Times New Roman"/>
          <w:color w:val="000000"/>
          <w:sz w:val="24"/>
          <w:szCs w:val="24"/>
          <w:lang w:val="sk-SK"/>
        </w:rPr>
        <w:t xml:space="preserve"> </w:t>
      </w:r>
      <w:r w:rsidRPr="00DC3FAE">
        <w:rPr>
          <w:rFonts w:ascii="Times New Roman" w:eastAsia="Times New Roman" w:hAnsi="Times New Roman" w:cs="Times New Roman"/>
          <w:color w:val="000000"/>
          <w:sz w:val="24"/>
          <w:szCs w:val="24"/>
          <w:lang w:val="sk-SK"/>
        </w:rPr>
        <w:t>nekompetentním osobám. Riziko nevalidních dat. Nutné školení zaměstnanců ohledně</w:t>
      </w:r>
      <w:r w:rsidR="002E3640">
        <w:rPr>
          <w:rFonts w:ascii="Times New Roman" w:eastAsia="Times New Roman" w:hAnsi="Times New Roman" w:cs="Times New Roman"/>
          <w:color w:val="000000"/>
          <w:sz w:val="24"/>
          <w:szCs w:val="24"/>
          <w:lang w:val="sk-SK"/>
        </w:rPr>
        <w:t xml:space="preserve"> </w:t>
      </w:r>
      <w:r w:rsidRPr="00DC3FAE">
        <w:rPr>
          <w:rFonts w:ascii="Times New Roman" w:eastAsia="Times New Roman" w:hAnsi="Times New Roman" w:cs="Times New Roman"/>
          <w:color w:val="000000"/>
          <w:sz w:val="24"/>
          <w:szCs w:val="24"/>
          <w:lang w:val="sk-SK"/>
        </w:rPr>
        <w:t>práce se systémem.</w:t>
      </w:r>
    </w:p>
    <w:p w14:paraId="4B5EE6F8" w14:textId="1B11FF9E" w:rsidR="00DC3FAE" w:rsidRDefault="00DC3FAE" w:rsidP="003530F0">
      <w:pPr>
        <w:spacing w:before="240" w:after="240" w:line="240" w:lineRule="auto"/>
        <w:ind w:left="720" w:firstLine="0"/>
        <w:jc w:val="both"/>
        <w:rPr>
          <w:rFonts w:ascii="Times New Roman" w:eastAsia="Times New Roman" w:hAnsi="Times New Roman" w:cs="Times New Roman"/>
          <w:color w:val="000000"/>
          <w:sz w:val="24"/>
          <w:szCs w:val="24"/>
          <w:lang w:val="sk-SK"/>
        </w:rPr>
      </w:pPr>
      <w:r w:rsidRPr="00DC3FAE">
        <w:rPr>
          <w:rFonts w:ascii="Times New Roman" w:eastAsia="Times New Roman" w:hAnsi="Times New Roman" w:cs="Times New Roman"/>
          <w:color w:val="000000"/>
          <w:sz w:val="24"/>
          <w:szCs w:val="24"/>
          <w:u w:val="single"/>
          <w:lang w:val="sk-SK"/>
        </w:rPr>
        <w:t>Náklady:</w:t>
      </w:r>
      <w:r w:rsidRPr="00DC3FAE">
        <w:rPr>
          <w:rFonts w:ascii="Times New Roman" w:eastAsia="Times New Roman" w:hAnsi="Times New Roman" w:cs="Times New Roman"/>
          <w:color w:val="000000"/>
          <w:sz w:val="24"/>
          <w:szCs w:val="24"/>
          <w:lang w:val="sk-SK"/>
        </w:rPr>
        <w:t xml:space="preserve"> Cena měsíční licence se pohybuje v rozmezí 6.000 - 10.000 Kč v závislosti na množství požadovaných nástrojů. Vytvoření HR systému bez ohledu na cenu považujeme za hlavní prioritu.</w:t>
      </w:r>
    </w:p>
    <w:p w14:paraId="1C880766" w14:textId="77777777" w:rsidR="00B613F8" w:rsidRPr="00DC3FAE" w:rsidRDefault="00B613F8" w:rsidP="003530F0">
      <w:pPr>
        <w:spacing w:before="240" w:after="240" w:line="240" w:lineRule="auto"/>
        <w:ind w:left="720" w:firstLine="0"/>
        <w:jc w:val="both"/>
        <w:rPr>
          <w:rFonts w:ascii="Times New Roman" w:eastAsia="Times New Roman" w:hAnsi="Times New Roman" w:cs="Times New Roman"/>
          <w:sz w:val="24"/>
          <w:szCs w:val="24"/>
          <w:lang w:val="sk-SK"/>
        </w:rPr>
      </w:pPr>
    </w:p>
    <w:p w14:paraId="12CFA544" w14:textId="77777777" w:rsidR="00DC3FAE" w:rsidRPr="00AB5DB4" w:rsidRDefault="000655EA" w:rsidP="000655EA">
      <w:pPr>
        <w:spacing w:before="240" w:after="0" w:line="240" w:lineRule="auto"/>
        <w:ind w:left="426" w:firstLine="0"/>
        <w:jc w:val="both"/>
        <w:textAlignment w:val="baseline"/>
        <w:rPr>
          <w:rFonts w:ascii="Times New Roman" w:eastAsia="Times New Roman" w:hAnsi="Times New Roman" w:cs="Times New Roman"/>
          <w:b/>
          <w:bCs/>
          <w:color w:val="000000"/>
          <w:sz w:val="24"/>
          <w:szCs w:val="24"/>
          <w:lang w:val="sk-SK"/>
        </w:rPr>
      </w:pPr>
      <w:r>
        <w:rPr>
          <w:rFonts w:ascii="Times New Roman" w:eastAsia="Times New Roman" w:hAnsi="Times New Roman" w:cs="Times New Roman"/>
          <w:b/>
          <w:bCs/>
          <w:color w:val="000000"/>
          <w:sz w:val="24"/>
          <w:szCs w:val="24"/>
          <w:lang w:val="sk-SK"/>
        </w:rPr>
        <w:t xml:space="preserve">2.  </w:t>
      </w:r>
      <w:r w:rsidR="00DC3FAE" w:rsidRPr="00DC3FAE">
        <w:rPr>
          <w:rFonts w:ascii="Times New Roman" w:eastAsia="Times New Roman" w:hAnsi="Times New Roman" w:cs="Times New Roman"/>
          <w:b/>
          <w:bCs/>
          <w:color w:val="000000"/>
          <w:sz w:val="24"/>
          <w:szCs w:val="24"/>
          <w:lang w:val="sk-SK"/>
        </w:rPr>
        <w:t xml:space="preserve">Změna systému finančního ohodnocení </w:t>
      </w:r>
      <w:r w:rsidR="00F615A9">
        <w:rPr>
          <w:rFonts w:ascii="Times New Roman" w:eastAsia="Times New Roman" w:hAnsi="Times New Roman" w:cs="Times New Roman"/>
          <w:color w:val="000000"/>
          <w:sz w:val="24"/>
          <w:szCs w:val="24"/>
          <w:lang w:val="sk-SK"/>
        </w:rPr>
        <w:t>na základě Schéma 3 (viz Přílohy)</w:t>
      </w:r>
      <w:r w:rsidR="00DC3FAE" w:rsidRPr="00DC3FAE">
        <w:rPr>
          <w:rFonts w:ascii="Times New Roman" w:eastAsia="Times New Roman" w:hAnsi="Times New Roman" w:cs="Times New Roman"/>
          <w:color w:val="000000"/>
          <w:sz w:val="24"/>
          <w:szCs w:val="24"/>
          <w:lang w:val="sk-SK"/>
        </w:rPr>
        <w:t> </w:t>
      </w:r>
    </w:p>
    <w:p w14:paraId="4303EE21" w14:textId="77777777" w:rsidR="00AB5DB4" w:rsidRPr="00AB5DB4" w:rsidRDefault="00AB5DB4" w:rsidP="00AB5DB4">
      <w:pPr>
        <w:spacing w:before="240" w:after="0" w:line="240" w:lineRule="auto"/>
        <w:ind w:left="709" w:firstLine="0"/>
        <w:jc w:val="both"/>
        <w:textAlignment w:val="baseline"/>
        <w:rPr>
          <w:rFonts w:ascii="Times New Roman" w:eastAsia="Times New Roman" w:hAnsi="Times New Roman" w:cs="Times New Roman"/>
          <w:b/>
          <w:bCs/>
          <w:color w:val="000000"/>
          <w:sz w:val="2"/>
          <w:szCs w:val="24"/>
          <w:lang w:val="sk-SK"/>
        </w:rPr>
      </w:pPr>
    </w:p>
    <w:p w14:paraId="08D34C52" w14:textId="77777777" w:rsidR="00AB5DB4" w:rsidRDefault="00DC3FAE" w:rsidP="000655EA">
      <w:pPr>
        <w:pStyle w:val="Odstavecseseznamem"/>
        <w:numPr>
          <w:ilvl w:val="0"/>
          <w:numId w:val="10"/>
        </w:numPr>
        <w:spacing w:after="0" w:line="240" w:lineRule="auto"/>
        <w:ind w:left="1134"/>
        <w:jc w:val="both"/>
        <w:textAlignment w:val="baseline"/>
        <w:rPr>
          <w:rFonts w:ascii="Times New Roman" w:eastAsia="Times New Roman" w:hAnsi="Times New Roman" w:cs="Times New Roman"/>
          <w:color w:val="000000"/>
          <w:sz w:val="24"/>
          <w:szCs w:val="24"/>
          <w:lang w:val="sk-SK"/>
        </w:rPr>
      </w:pPr>
      <w:r w:rsidRPr="00AB5DB4">
        <w:rPr>
          <w:rFonts w:ascii="Times New Roman" w:eastAsia="Times New Roman" w:hAnsi="Times New Roman" w:cs="Times New Roman"/>
          <w:color w:val="000000"/>
          <w:sz w:val="24"/>
          <w:szCs w:val="24"/>
          <w:lang w:val="sk-SK"/>
        </w:rPr>
        <w:t>Změnu poměru fixniho platu a KPI (</w:t>
      </w:r>
      <w:r w:rsidRPr="00AB5DB4">
        <w:rPr>
          <w:rFonts w:ascii="Times New Roman" w:eastAsia="Times New Roman" w:hAnsi="Times New Roman" w:cs="Times New Roman"/>
          <w:color w:val="202124"/>
          <w:sz w:val="24"/>
          <w:szCs w:val="24"/>
          <w:shd w:val="clear" w:color="auto" w:fill="FFFFFF"/>
          <w:lang w:val="sk-SK"/>
        </w:rPr>
        <w:t>Key performance indicator)</w:t>
      </w:r>
      <w:r w:rsidRPr="00AB5DB4">
        <w:rPr>
          <w:rFonts w:ascii="Times New Roman" w:eastAsia="Times New Roman" w:hAnsi="Times New Roman" w:cs="Times New Roman"/>
          <w:color w:val="000000"/>
          <w:sz w:val="24"/>
          <w:szCs w:val="24"/>
          <w:lang w:val="sk-SK"/>
        </w:rPr>
        <w:t>. Přesunutí částky 2000 Kč z KPI do fixní mzdy se opticky mzda navýší, a zvýší se tak atraktivnost pracovní pozice. Podle HR každý zaměstnanec bez ohledu na výkon získává minimálně 2000 Kč KPI, tedy tato část KPI není motivující.</w:t>
      </w:r>
    </w:p>
    <w:p w14:paraId="2D23A195" w14:textId="77777777" w:rsidR="00AB5DB4" w:rsidRDefault="00DC3FAE" w:rsidP="000655EA">
      <w:pPr>
        <w:pStyle w:val="Odstavecseseznamem"/>
        <w:numPr>
          <w:ilvl w:val="0"/>
          <w:numId w:val="10"/>
        </w:numPr>
        <w:spacing w:after="0" w:line="240" w:lineRule="auto"/>
        <w:ind w:left="1134"/>
        <w:jc w:val="both"/>
        <w:textAlignment w:val="baseline"/>
        <w:rPr>
          <w:rFonts w:ascii="Times New Roman" w:eastAsia="Times New Roman" w:hAnsi="Times New Roman" w:cs="Times New Roman"/>
          <w:color w:val="000000"/>
          <w:sz w:val="24"/>
          <w:szCs w:val="24"/>
          <w:lang w:val="sk-SK"/>
        </w:rPr>
      </w:pPr>
      <w:r w:rsidRPr="00AB5DB4">
        <w:rPr>
          <w:rFonts w:ascii="Times New Roman" w:eastAsia="Times New Roman" w:hAnsi="Times New Roman" w:cs="Times New Roman"/>
          <w:color w:val="000000"/>
          <w:sz w:val="24"/>
          <w:szCs w:val="24"/>
          <w:lang w:val="sk-SK"/>
        </w:rPr>
        <w:t>Zavedení seniorní pozice na oddělení plateb po jednom roce práce jako u ostatních pozic. Seniorská pozice by znamenala zvýšení fixni mzdy jako u ostatních seniorských pozic při zachování hodnoty KPI.</w:t>
      </w:r>
    </w:p>
    <w:p w14:paraId="4AFAA905" w14:textId="77777777" w:rsidR="00DC3FAE" w:rsidRPr="00AB5DB4" w:rsidRDefault="00DC3FAE" w:rsidP="000655EA">
      <w:pPr>
        <w:pStyle w:val="Odstavecseseznamem"/>
        <w:numPr>
          <w:ilvl w:val="0"/>
          <w:numId w:val="10"/>
        </w:numPr>
        <w:spacing w:after="0" w:line="240" w:lineRule="auto"/>
        <w:ind w:left="1134"/>
        <w:jc w:val="both"/>
        <w:textAlignment w:val="baseline"/>
        <w:rPr>
          <w:rFonts w:ascii="Times New Roman" w:eastAsia="Times New Roman" w:hAnsi="Times New Roman" w:cs="Times New Roman"/>
          <w:color w:val="000000"/>
          <w:sz w:val="24"/>
          <w:szCs w:val="24"/>
          <w:lang w:val="sk-SK"/>
        </w:rPr>
      </w:pPr>
      <w:r w:rsidRPr="00AB5DB4">
        <w:rPr>
          <w:rFonts w:ascii="Times New Roman" w:eastAsia="Times New Roman" w:hAnsi="Times New Roman" w:cs="Times New Roman"/>
          <w:color w:val="000000"/>
          <w:sz w:val="24"/>
          <w:szCs w:val="24"/>
          <w:lang w:val="sk-SK"/>
        </w:rPr>
        <w:t>Vytvoření vícestupňového růstu ve společnosti z dosavadního dvouúrovňového junior-senior.</w:t>
      </w:r>
    </w:p>
    <w:p w14:paraId="0D330122" w14:textId="77777777" w:rsidR="00DC3FAE" w:rsidRPr="00DC3FAE" w:rsidRDefault="00DC3FAE" w:rsidP="000655EA">
      <w:pPr>
        <w:spacing w:before="240" w:after="240" w:line="240" w:lineRule="auto"/>
        <w:ind w:left="851"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Výhody:</w:t>
      </w:r>
      <w:r w:rsidRPr="00DC3FAE">
        <w:rPr>
          <w:rFonts w:ascii="Times New Roman" w:eastAsia="Times New Roman" w:hAnsi="Times New Roman" w:cs="Times New Roman"/>
          <w:color w:val="000000"/>
          <w:sz w:val="24"/>
          <w:szCs w:val="24"/>
          <w:lang w:val="sk-SK"/>
        </w:rPr>
        <w:t xml:space="preserve"> Zatraktivnění pracovních pozic s nízkými finančními náklady. Zvýšení motivace setrvat ve společnosti delší dobu. Snížení fluktuace zaměstnanců.</w:t>
      </w:r>
    </w:p>
    <w:p w14:paraId="78BF206F" w14:textId="77777777" w:rsidR="00DC3FAE" w:rsidRPr="00DC3FAE" w:rsidRDefault="00DC3FAE" w:rsidP="000655EA">
      <w:pPr>
        <w:spacing w:before="240" w:after="240" w:line="240" w:lineRule="auto"/>
        <w:ind w:left="851"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Nevýhody:</w:t>
      </w:r>
      <w:r w:rsidRPr="00DC3FAE">
        <w:rPr>
          <w:rFonts w:ascii="Times New Roman" w:eastAsia="Times New Roman" w:hAnsi="Times New Roman" w:cs="Times New Roman"/>
          <w:color w:val="000000"/>
          <w:sz w:val="24"/>
          <w:szCs w:val="24"/>
          <w:lang w:val="sk-SK"/>
        </w:rPr>
        <w:t xml:space="preserve"> Oproti současnému stavu mírné navýšení nákladů.</w:t>
      </w:r>
    </w:p>
    <w:p w14:paraId="574C2D2C" w14:textId="77777777" w:rsidR="00DC3FAE" w:rsidRPr="00DC3FAE" w:rsidRDefault="00DC3FAE" w:rsidP="000655EA">
      <w:pPr>
        <w:spacing w:before="240" w:after="240" w:line="240" w:lineRule="auto"/>
        <w:ind w:left="851"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Náklady:</w:t>
      </w:r>
      <w:r w:rsidRPr="00DC3FAE">
        <w:rPr>
          <w:rFonts w:ascii="Times New Roman" w:eastAsia="Times New Roman" w:hAnsi="Times New Roman" w:cs="Times New Roman"/>
          <w:color w:val="000000"/>
          <w:sz w:val="24"/>
          <w:szCs w:val="24"/>
          <w:lang w:val="sk-SK"/>
        </w:rPr>
        <w:t> </w:t>
      </w:r>
    </w:p>
    <w:p w14:paraId="206DCBBA" w14:textId="77777777" w:rsidR="00DC3FAE" w:rsidRPr="00DC3FAE" w:rsidRDefault="00AB5DB4" w:rsidP="000655EA">
      <w:pPr>
        <w:numPr>
          <w:ilvl w:val="0"/>
          <w:numId w:val="9"/>
        </w:numPr>
        <w:tabs>
          <w:tab w:val="clear" w:pos="720"/>
          <w:tab w:val="num" w:pos="993"/>
        </w:tabs>
        <w:spacing w:before="240" w:after="0" w:line="240" w:lineRule="auto"/>
        <w:ind w:left="993" w:hanging="142"/>
        <w:jc w:val="both"/>
        <w:textAlignment w:val="baseline"/>
        <w:rPr>
          <w:rFonts w:ascii="Times New Roman" w:eastAsia="Times New Roman" w:hAnsi="Times New Roman" w:cs="Times New Roman"/>
          <w:color w:val="000000"/>
          <w:sz w:val="24"/>
          <w:szCs w:val="24"/>
          <w:lang w:val="sk-SK"/>
        </w:rPr>
      </w:pPr>
      <w:r>
        <w:rPr>
          <w:rFonts w:ascii="Times New Roman" w:eastAsia="Times New Roman" w:hAnsi="Times New Roman" w:cs="Times New Roman"/>
          <w:color w:val="000000"/>
          <w:sz w:val="24"/>
          <w:szCs w:val="24"/>
          <w:lang w:val="sk-SK"/>
        </w:rPr>
        <w:t xml:space="preserve"> </w:t>
      </w:r>
      <w:r w:rsidR="00DC3FAE" w:rsidRPr="00DC3FAE">
        <w:rPr>
          <w:rFonts w:ascii="Times New Roman" w:eastAsia="Times New Roman" w:hAnsi="Times New Roman" w:cs="Times New Roman"/>
          <w:color w:val="000000"/>
          <w:sz w:val="24"/>
          <w:szCs w:val="24"/>
          <w:lang w:val="sk-SK"/>
        </w:rPr>
        <w:t>Přesunutím financí do fixní mzdy se nezvýší náklady společnosti.</w:t>
      </w:r>
    </w:p>
    <w:p w14:paraId="2F2D50C6" w14:textId="77777777" w:rsidR="00DC3FAE" w:rsidRPr="00DC3FAE" w:rsidRDefault="00AB5DB4" w:rsidP="000655EA">
      <w:pPr>
        <w:numPr>
          <w:ilvl w:val="0"/>
          <w:numId w:val="9"/>
        </w:numPr>
        <w:tabs>
          <w:tab w:val="clear" w:pos="720"/>
          <w:tab w:val="num" w:pos="993"/>
        </w:tabs>
        <w:spacing w:after="0" w:line="240" w:lineRule="auto"/>
        <w:ind w:left="993" w:hanging="142"/>
        <w:jc w:val="both"/>
        <w:textAlignment w:val="baseline"/>
        <w:rPr>
          <w:rFonts w:ascii="Times New Roman" w:eastAsia="Times New Roman" w:hAnsi="Times New Roman" w:cs="Times New Roman"/>
          <w:color w:val="000000"/>
          <w:sz w:val="24"/>
          <w:szCs w:val="24"/>
          <w:lang w:val="sk-SK"/>
        </w:rPr>
      </w:pPr>
      <w:r>
        <w:rPr>
          <w:rFonts w:ascii="Times New Roman" w:eastAsia="Times New Roman" w:hAnsi="Times New Roman" w:cs="Times New Roman"/>
          <w:color w:val="000000"/>
          <w:sz w:val="24"/>
          <w:szCs w:val="24"/>
          <w:lang w:val="sk-SK"/>
        </w:rPr>
        <w:t xml:space="preserve"> </w:t>
      </w:r>
      <w:r w:rsidR="00DC3FAE" w:rsidRPr="00DC3FAE">
        <w:rPr>
          <w:rFonts w:ascii="Times New Roman" w:eastAsia="Times New Roman" w:hAnsi="Times New Roman" w:cs="Times New Roman"/>
          <w:color w:val="000000"/>
          <w:sz w:val="24"/>
          <w:szCs w:val="24"/>
          <w:lang w:val="sk-SK"/>
        </w:rPr>
        <w:t xml:space="preserve">Na novou seniorskou pozici oddělení plateb by v současné době dosáhli dva </w:t>
      </w:r>
      <w:r w:rsidR="000655EA">
        <w:rPr>
          <w:rFonts w:ascii="Times New Roman" w:eastAsia="Times New Roman" w:hAnsi="Times New Roman" w:cs="Times New Roman"/>
          <w:color w:val="000000"/>
          <w:sz w:val="24"/>
          <w:szCs w:val="24"/>
          <w:lang w:val="sk-SK"/>
        </w:rPr>
        <w:t xml:space="preserve">   </w:t>
      </w:r>
      <w:r w:rsidR="00DC3FAE" w:rsidRPr="00DC3FAE">
        <w:rPr>
          <w:rFonts w:ascii="Times New Roman" w:eastAsia="Times New Roman" w:hAnsi="Times New Roman" w:cs="Times New Roman"/>
          <w:color w:val="000000"/>
          <w:sz w:val="24"/>
          <w:szCs w:val="24"/>
          <w:lang w:val="sk-SK"/>
        </w:rPr>
        <w:t>zaměstnanci. Měsíční náklad 2x4000,- Kč.</w:t>
      </w:r>
    </w:p>
    <w:p w14:paraId="78808A3A" w14:textId="77777777" w:rsidR="00DC3FAE" w:rsidRPr="00AB5DB4" w:rsidRDefault="00AB5DB4" w:rsidP="000655EA">
      <w:pPr>
        <w:numPr>
          <w:ilvl w:val="0"/>
          <w:numId w:val="9"/>
        </w:numPr>
        <w:tabs>
          <w:tab w:val="clear" w:pos="720"/>
          <w:tab w:val="num" w:pos="993"/>
        </w:tabs>
        <w:spacing w:after="240" w:line="240" w:lineRule="auto"/>
        <w:ind w:left="993" w:hanging="142"/>
        <w:jc w:val="both"/>
        <w:textAlignment w:val="baseline"/>
        <w:rPr>
          <w:rFonts w:ascii="Times New Roman" w:eastAsia="Times New Roman" w:hAnsi="Times New Roman" w:cs="Times New Roman"/>
          <w:color w:val="000000"/>
          <w:sz w:val="24"/>
          <w:szCs w:val="24"/>
          <w:lang w:val="sk-SK"/>
        </w:rPr>
      </w:pPr>
      <w:r>
        <w:rPr>
          <w:rFonts w:ascii="Times New Roman" w:eastAsia="Times New Roman" w:hAnsi="Times New Roman" w:cs="Times New Roman"/>
          <w:color w:val="000000"/>
          <w:sz w:val="24"/>
          <w:szCs w:val="24"/>
          <w:lang w:val="sk-SK"/>
        </w:rPr>
        <w:t xml:space="preserve"> </w:t>
      </w:r>
      <w:r w:rsidR="00DC3FAE" w:rsidRPr="00DC3FAE">
        <w:rPr>
          <w:rFonts w:ascii="Times New Roman" w:eastAsia="Times New Roman" w:hAnsi="Times New Roman" w:cs="Times New Roman"/>
          <w:color w:val="000000"/>
          <w:sz w:val="24"/>
          <w:szCs w:val="24"/>
          <w:lang w:val="sk-SK"/>
        </w:rPr>
        <w:t>Vícestupňový růst by měl vliv na zvýšení nákladů v závislosti na jeho konkrétní podobě.</w:t>
      </w:r>
    </w:p>
    <w:p w14:paraId="7643CC27" w14:textId="77777777" w:rsidR="00DC3FAE" w:rsidRPr="00DC3FAE" w:rsidRDefault="000655EA" w:rsidP="000655EA">
      <w:pPr>
        <w:spacing w:before="240" w:after="240" w:line="240" w:lineRule="auto"/>
        <w:ind w:left="426" w:firstLine="0"/>
        <w:jc w:val="both"/>
        <w:rPr>
          <w:rFonts w:ascii="Times New Roman" w:eastAsia="Times New Roman" w:hAnsi="Times New Roman" w:cs="Times New Roman"/>
          <w:sz w:val="24"/>
          <w:szCs w:val="24"/>
          <w:lang w:val="sk-SK"/>
        </w:rPr>
      </w:pPr>
      <w:r>
        <w:rPr>
          <w:rFonts w:ascii="Times New Roman" w:eastAsia="Times New Roman" w:hAnsi="Times New Roman" w:cs="Times New Roman"/>
          <w:b/>
          <w:bCs/>
          <w:color w:val="000000"/>
          <w:sz w:val="24"/>
          <w:szCs w:val="24"/>
          <w:lang w:val="sk-SK"/>
        </w:rPr>
        <w:t xml:space="preserve">3. </w:t>
      </w:r>
      <w:r w:rsidR="00DC3FAE" w:rsidRPr="00DC3FAE">
        <w:rPr>
          <w:rFonts w:ascii="Times New Roman" w:eastAsia="Times New Roman" w:hAnsi="Times New Roman" w:cs="Times New Roman"/>
          <w:b/>
          <w:bCs/>
          <w:color w:val="000000"/>
          <w:sz w:val="24"/>
          <w:szCs w:val="24"/>
          <w:lang w:val="sk-SK"/>
        </w:rPr>
        <w:t>Spojení inzerátů </w:t>
      </w:r>
    </w:p>
    <w:p w14:paraId="21FBE264" w14:textId="77777777" w:rsidR="00DC3FAE" w:rsidRPr="00DC3FAE" w:rsidRDefault="00DC3FAE" w:rsidP="000655EA">
      <w:pPr>
        <w:spacing w:before="240" w:after="240" w:line="240" w:lineRule="auto"/>
        <w:ind w:left="709"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Pro oslovení většího počtu potenciálních uchazečů a zároveň snížení nákladů na inzerci navrhujeme do jednoho inzerátu zahrnout nabídku až třech pracovních pozic na oddělení schvalování, vymáhání a plateb, neboť popis společnosti, popis vhodného uchazeče , benefity a mzda jsou stejné pro všechny uvedené pozice a v maličkostech se liší v popisu pozice. </w:t>
      </w:r>
    </w:p>
    <w:p w14:paraId="5728D14C" w14:textId="77777777" w:rsidR="00DC3FAE" w:rsidRPr="00DC3FAE" w:rsidRDefault="00DC3FAE" w:rsidP="000655EA">
      <w:pPr>
        <w:spacing w:before="240" w:after="240" w:line="240" w:lineRule="auto"/>
        <w:ind w:left="709"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Výhody:</w:t>
      </w:r>
      <w:r w:rsidRPr="00DC3FAE">
        <w:rPr>
          <w:rFonts w:ascii="Times New Roman" w:eastAsia="Times New Roman" w:hAnsi="Times New Roman" w:cs="Times New Roman"/>
          <w:color w:val="000000"/>
          <w:sz w:val="24"/>
          <w:szCs w:val="24"/>
          <w:lang w:val="sk-SK"/>
        </w:rPr>
        <w:t xml:space="preserve"> Úspora financí za inzerci. Uchazeč získá okamžitý přehled o tom, jaké pozice by mohl ve společnosti zastávat.</w:t>
      </w:r>
    </w:p>
    <w:p w14:paraId="53F22893" w14:textId="77777777" w:rsidR="00DC3FAE" w:rsidRPr="00DC3FAE" w:rsidRDefault="00DC3FAE" w:rsidP="000655EA">
      <w:pPr>
        <w:spacing w:before="240" w:after="240" w:line="240" w:lineRule="auto"/>
        <w:ind w:left="709"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Nevýhody:</w:t>
      </w:r>
      <w:r w:rsidRPr="00DC3FAE">
        <w:rPr>
          <w:rFonts w:ascii="Times New Roman" w:eastAsia="Times New Roman" w:hAnsi="Times New Roman" w:cs="Times New Roman"/>
          <w:color w:val="000000"/>
          <w:sz w:val="24"/>
          <w:szCs w:val="24"/>
          <w:lang w:val="sk-SK"/>
        </w:rPr>
        <w:t xml:space="preserve"> Riziko nepřehlednosti a rozsahu inzerátu.</w:t>
      </w:r>
    </w:p>
    <w:p w14:paraId="0C0B72B0" w14:textId="77777777" w:rsidR="00DC3FAE" w:rsidRPr="00DC3FAE" w:rsidRDefault="00DC3FAE" w:rsidP="000655EA">
      <w:pPr>
        <w:spacing w:before="240" w:after="240" w:line="240" w:lineRule="auto"/>
        <w:ind w:left="709"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Náklady:</w:t>
      </w:r>
      <w:r w:rsidRPr="00DC3FAE">
        <w:rPr>
          <w:rFonts w:ascii="Times New Roman" w:eastAsia="Times New Roman" w:hAnsi="Times New Roman" w:cs="Times New Roman"/>
          <w:color w:val="000000"/>
          <w:sz w:val="24"/>
          <w:szCs w:val="24"/>
          <w:lang w:val="sk-SK"/>
        </w:rPr>
        <w:t xml:space="preserve"> K žádným nákladům by nedošlo.</w:t>
      </w:r>
    </w:p>
    <w:p w14:paraId="2E3B70E7" w14:textId="77777777" w:rsidR="00DC3FAE" w:rsidRPr="00DC3FAE" w:rsidRDefault="000655EA" w:rsidP="000655EA">
      <w:pPr>
        <w:spacing w:before="240" w:after="240" w:line="240" w:lineRule="auto"/>
        <w:ind w:left="426" w:firstLine="0"/>
        <w:jc w:val="both"/>
        <w:rPr>
          <w:rFonts w:ascii="Times New Roman" w:eastAsia="Times New Roman" w:hAnsi="Times New Roman" w:cs="Times New Roman"/>
          <w:sz w:val="24"/>
          <w:szCs w:val="24"/>
          <w:lang w:val="sk-SK"/>
        </w:rPr>
      </w:pPr>
      <w:r>
        <w:rPr>
          <w:rFonts w:ascii="Times New Roman" w:eastAsia="Times New Roman" w:hAnsi="Times New Roman" w:cs="Times New Roman"/>
          <w:b/>
          <w:bCs/>
          <w:color w:val="000000"/>
          <w:sz w:val="24"/>
          <w:szCs w:val="24"/>
          <w:lang w:val="sk-SK"/>
        </w:rPr>
        <w:t xml:space="preserve">4. </w:t>
      </w:r>
      <w:r w:rsidR="00DC3FAE" w:rsidRPr="00DC3FAE">
        <w:rPr>
          <w:rFonts w:ascii="Times New Roman" w:eastAsia="Times New Roman" w:hAnsi="Times New Roman" w:cs="Times New Roman"/>
          <w:b/>
          <w:bCs/>
          <w:color w:val="000000"/>
          <w:sz w:val="24"/>
          <w:szCs w:val="24"/>
          <w:lang w:val="sk-SK"/>
        </w:rPr>
        <w:t>Změna pracovního prostředí</w:t>
      </w:r>
    </w:p>
    <w:p w14:paraId="396712C7" w14:textId="77777777" w:rsidR="00DC3FAE" w:rsidRPr="00DC3FAE" w:rsidRDefault="00DC3FAE" w:rsidP="000655EA">
      <w:pPr>
        <w:spacing w:before="240" w:after="240" w:line="240" w:lineRule="auto"/>
        <w:ind w:left="709"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lang w:val="sk-SK"/>
        </w:rPr>
        <w:t xml:space="preserve">Pracovní prostředí má významný dopad na výkon a produktivitu zaměstnanců. Spokojenost s pracovním prostředím souvisí s pracovní spokojeností a výkonem (Becker &amp; Steele, 1995; Lu, 1999), Pracovní prostředí je proto nutné zohlednit jako jeden z faktorů, který může přispívat k větší fluktuaci zaměstnanců u některých pozic. Důležitou roli může hrát i v rozhodovacím procesu, kdy si na základě pracovního prostředí uchazeči o zaměstnání vytvářejí  o dané společnosti představu, pracovní prostředí teda souvisí s atraktivitou zaměstnavatele. Ve společnosti Pro Analyse s.r.o. je většina kanceláří zřízena jako </w:t>
      </w:r>
      <w:r w:rsidRPr="00DC3FAE">
        <w:rPr>
          <w:rFonts w:ascii="Times New Roman" w:eastAsia="Times New Roman" w:hAnsi="Times New Roman" w:cs="Times New Roman"/>
          <w:i/>
          <w:iCs/>
          <w:color w:val="000000"/>
          <w:sz w:val="24"/>
          <w:szCs w:val="24"/>
          <w:lang w:val="sk-SK"/>
        </w:rPr>
        <w:t>open-office</w:t>
      </w:r>
      <w:r w:rsidRPr="00DC3FAE">
        <w:rPr>
          <w:rFonts w:ascii="Times New Roman" w:eastAsia="Times New Roman" w:hAnsi="Times New Roman" w:cs="Times New Roman"/>
          <w:color w:val="000000"/>
          <w:sz w:val="24"/>
          <w:szCs w:val="24"/>
          <w:lang w:val="sk-SK"/>
        </w:rPr>
        <w:t xml:space="preserve"> prostor (anglicky také </w:t>
      </w:r>
      <w:r w:rsidRPr="00DC3FAE">
        <w:rPr>
          <w:rFonts w:ascii="Times New Roman" w:eastAsia="Times New Roman" w:hAnsi="Times New Roman" w:cs="Times New Roman"/>
          <w:i/>
          <w:iCs/>
          <w:color w:val="000000"/>
          <w:sz w:val="24"/>
          <w:szCs w:val="24"/>
          <w:lang w:val="sk-SK"/>
        </w:rPr>
        <w:t>open-plan office</w:t>
      </w:r>
      <w:r w:rsidRPr="00DC3FAE">
        <w:rPr>
          <w:rFonts w:ascii="Times New Roman" w:eastAsia="Times New Roman" w:hAnsi="Times New Roman" w:cs="Times New Roman"/>
          <w:color w:val="000000"/>
          <w:sz w:val="24"/>
          <w:szCs w:val="24"/>
          <w:lang w:val="sk-SK"/>
        </w:rPr>
        <w:t>). Změna prostorového uspořádání kanceláří by mohla být přínosem, viz výhody.</w:t>
      </w:r>
    </w:p>
    <w:p w14:paraId="4248335C" w14:textId="77777777" w:rsidR="00DC3FAE" w:rsidRPr="00DC3FAE" w:rsidRDefault="00DC3FAE" w:rsidP="000655EA">
      <w:pPr>
        <w:spacing w:before="240" w:after="240" w:line="240" w:lineRule="auto"/>
        <w:ind w:left="709"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lastRenderedPageBreak/>
        <w:t>Výhody:</w:t>
      </w:r>
      <w:r w:rsidRPr="00DC3FAE">
        <w:rPr>
          <w:rFonts w:ascii="Times New Roman" w:eastAsia="Times New Roman" w:hAnsi="Times New Roman" w:cs="Times New Roman"/>
          <w:color w:val="000000"/>
          <w:sz w:val="24"/>
          <w:szCs w:val="24"/>
          <w:lang w:val="sk-SK"/>
        </w:rPr>
        <w:t xml:space="preserve"> Řada studií poukazuje na negativní dopady open-office pracovního prostředí jako je zvýšené rozptýlení zaměstnanců a pocit ztráty soukromí (Kaarlela-Tuomaala et al., 2009) či pokles spokojenosti na pracovišti (Danielsson &amp; Bodin, 2009; Kim &amp; de Dear, 2013). Změny v uspořádání/zařízení pracovního prostoru by v daném případě mohly vést ke zvýšení jeho atraktivity, co se může projevit zníženou fluktuací zaměstnanců a mít pozitivní vliv při přijímání nových zaměstnanců. </w:t>
      </w:r>
    </w:p>
    <w:p w14:paraId="66E72CCE" w14:textId="77777777" w:rsidR="00DC3FAE" w:rsidRPr="00DC3FAE" w:rsidRDefault="00DC3FAE" w:rsidP="000655EA">
      <w:pPr>
        <w:spacing w:before="240" w:after="240" w:line="240" w:lineRule="auto"/>
        <w:ind w:left="709"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Nevýhody:</w:t>
      </w:r>
      <w:r w:rsidRPr="00DC3FAE">
        <w:rPr>
          <w:rFonts w:ascii="Times New Roman" w:eastAsia="Times New Roman" w:hAnsi="Times New Roman" w:cs="Times New Roman"/>
          <w:color w:val="000000"/>
          <w:sz w:val="24"/>
          <w:szCs w:val="24"/>
          <w:lang w:val="sk-SK"/>
        </w:rPr>
        <w:t xml:space="preserve"> Open-office může mít ekonomické výhody otevřených kanceláří. Toto uspořádání usnadňuje komunikaci a interakci mezi spolupracovníky, což by mělo zlepšit individuální pracovní výkon a produktivitu organizace (Kupritz, 2003). Proto navrhujeme zachovat open-space podobu kanceláře, ale více tento prostor rozčlenit dalším nábytkem, paravany, květinami apod.</w:t>
      </w:r>
    </w:p>
    <w:p w14:paraId="4DAED99D" w14:textId="77777777" w:rsidR="00DC3FAE" w:rsidRPr="00DC3FAE" w:rsidRDefault="00DC3FAE" w:rsidP="000655EA">
      <w:pPr>
        <w:spacing w:before="240" w:after="240" w:line="240" w:lineRule="auto"/>
        <w:ind w:left="709" w:firstLine="0"/>
        <w:jc w:val="both"/>
        <w:rPr>
          <w:rFonts w:ascii="Times New Roman" w:eastAsia="Times New Roman" w:hAnsi="Times New Roman" w:cs="Times New Roman"/>
          <w:sz w:val="24"/>
          <w:szCs w:val="24"/>
          <w:lang w:val="sk-SK"/>
        </w:rPr>
      </w:pPr>
      <w:r w:rsidRPr="00DC3FAE">
        <w:rPr>
          <w:rFonts w:ascii="Times New Roman" w:eastAsia="Times New Roman" w:hAnsi="Times New Roman" w:cs="Times New Roman"/>
          <w:color w:val="000000"/>
          <w:sz w:val="24"/>
          <w:szCs w:val="24"/>
          <w:u w:val="single"/>
          <w:lang w:val="sk-SK"/>
        </w:rPr>
        <w:t>Náklady:</w:t>
      </w:r>
      <w:r w:rsidRPr="00DC3FAE">
        <w:rPr>
          <w:rFonts w:ascii="Times New Roman" w:eastAsia="Times New Roman" w:hAnsi="Times New Roman" w:cs="Times New Roman"/>
          <w:color w:val="000000"/>
          <w:sz w:val="24"/>
          <w:szCs w:val="24"/>
          <w:lang w:val="sk-SK"/>
        </w:rPr>
        <w:t xml:space="preserve"> V závislosti na množství úprav. V současné době není tato změna aktuální vzhledem k neúplné zaplněnosti kanceláří, ovšem výhledově by společnost s takovou změnou měla počítat, viz výše uvedené argumenty.</w:t>
      </w:r>
    </w:p>
    <w:p w14:paraId="47DF42C3" w14:textId="77777777" w:rsidR="00A42340" w:rsidRDefault="00A42340" w:rsidP="000655EA">
      <w:pPr>
        <w:pStyle w:val="Normlnweb"/>
        <w:spacing w:before="0" w:beforeAutospacing="0" w:after="180" w:afterAutospacing="0"/>
        <w:ind w:right="20"/>
        <w:jc w:val="right"/>
        <w:rPr>
          <w:b/>
          <w:bCs/>
          <w:color w:val="000000"/>
        </w:rPr>
      </w:pPr>
    </w:p>
    <w:p w14:paraId="5B110DCD" w14:textId="77777777" w:rsidR="00A42340" w:rsidRDefault="00A42340" w:rsidP="003530F0">
      <w:pPr>
        <w:pStyle w:val="Normlnweb"/>
        <w:spacing w:before="0" w:beforeAutospacing="0" w:after="180" w:afterAutospacing="0"/>
        <w:ind w:right="20"/>
        <w:jc w:val="both"/>
        <w:rPr>
          <w:b/>
          <w:bCs/>
          <w:color w:val="000000"/>
        </w:rPr>
      </w:pPr>
    </w:p>
    <w:p w14:paraId="384B5EF2" w14:textId="77777777" w:rsidR="00A42340" w:rsidRDefault="00A42340" w:rsidP="003530F0">
      <w:pPr>
        <w:pStyle w:val="Normlnweb"/>
        <w:spacing w:before="0" w:beforeAutospacing="0" w:after="180" w:afterAutospacing="0"/>
        <w:ind w:right="20"/>
        <w:jc w:val="both"/>
        <w:rPr>
          <w:b/>
          <w:bCs/>
          <w:color w:val="000000"/>
        </w:rPr>
      </w:pPr>
    </w:p>
    <w:p w14:paraId="3E862BDA" w14:textId="77777777" w:rsidR="00A42340" w:rsidRDefault="00A42340" w:rsidP="003530F0">
      <w:pPr>
        <w:pStyle w:val="Normlnweb"/>
        <w:spacing w:before="0" w:beforeAutospacing="0" w:after="180" w:afterAutospacing="0"/>
        <w:ind w:right="20"/>
        <w:jc w:val="both"/>
        <w:rPr>
          <w:b/>
          <w:bCs/>
          <w:color w:val="000000"/>
        </w:rPr>
      </w:pPr>
    </w:p>
    <w:p w14:paraId="3C4D1E0A" w14:textId="77777777" w:rsidR="00A42340" w:rsidRDefault="00A42340" w:rsidP="003530F0">
      <w:pPr>
        <w:pStyle w:val="Normlnweb"/>
        <w:spacing w:before="0" w:beforeAutospacing="0" w:after="180" w:afterAutospacing="0"/>
        <w:ind w:right="20"/>
        <w:jc w:val="both"/>
        <w:rPr>
          <w:b/>
          <w:bCs/>
          <w:color w:val="000000"/>
        </w:rPr>
      </w:pPr>
    </w:p>
    <w:p w14:paraId="75864949" w14:textId="77777777" w:rsidR="00A42340" w:rsidRDefault="00A42340" w:rsidP="003530F0">
      <w:pPr>
        <w:pStyle w:val="Normlnweb"/>
        <w:spacing w:before="0" w:beforeAutospacing="0" w:after="180" w:afterAutospacing="0"/>
        <w:ind w:right="20"/>
        <w:jc w:val="both"/>
        <w:rPr>
          <w:b/>
          <w:bCs/>
          <w:color w:val="000000"/>
        </w:rPr>
      </w:pPr>
    </w:p>
    <w:p w14:paraId="3BB665B0" w14:textId="77777777" w:rsidR="00A42340" w:rsidRDefault="00A42340" w:rsidP="003530F0">
      <w:pPr>
        <w:pStyle w:val="Normlnweb"/>
        <w:spacing w:before="0" w:beforeAutospacing="0" w:after="180" w:afterAutospacing="0"/>
        <w:ind w:right="20"/>
        <w:jc w:val="both"/>
        <w:rPr>
          <w:b/>
          <w:bCs/>
          <w:color w:val="000000"/>
        </w:rPr>
      </w:pPr>
    </w:p>
    <w:p w14:paraId="5F67E7A1" w14:textId="77777777" w:rsidR="000655EA" w:rsidRDefault="000655EA" w:rsidP="003530F0">
      <w:pPr>
        <w:pStyle w:val="Normlnweb"/>
        <w:spacing w:before="0" w:beforeAutospacing="0" w:after="180" w:afterAutospacing="0"/>
        <w:ind w:right="20"/>
        <w:jc w:val="both"/>
        <w:rPr>
          <w:b/>
          <w:bCs/>
          <w:color w:val="000000"/>
        </w:rPr>
      </w:pPr>
    </w:p>
    <w:p w14:paraId="302DEB66" w14:textId="77777777" w:rsidR="000655EA" w:rsidRDefault="000655EA" w:rsidP="003530F0">
      <w:pPr>
        <w:pStyle w:val="Normlnweb"/>
        <w:spacing w:before="0" w:beforeAutospacing="0" w:after="180" w:afterAutospacing="0"/>
        <w:ind w:right="20"/>
        <w:jc w:val="both"/>
        <w:rPr>
          <w:b/>
          <w:bCs/>
          <w:color w:val="000000"/>
        </w:rPr>
      </w:pPr>
    </w:p>
    <w:p w14:paraId="6CAC6EB6" w14:textId="77777777" w:rsidR="000655EA" w:rsidRDefault="000655EA" w:rsidP="003530F0">
      <w:pPr>
        <w:pStyle w:val="Normlnweb"/>
        <w:spacing w:before="0" w:beforeAutospacing="0" w:after="180" w:afterAutospacing="0"/>
        <w:ind w:right="20"/>
        <w:jc w:val="both"/>
        <w:rPr>
          <w:b/>
          <w:bCs/>
          <w:color w:val="000000"/>
        </w:rPr>
      </w:pPr>
    </w:p>
    <w:p w14:paraId="2E2020F9" w14:textId="77777777" w:rsidR="000655EA" w:rsidRDefault="000655EA" w:rsidP="003530F0">
      <w:pPr>
        <w:pStyle w:val="Normlnweb"/>
        <w:spacing w:before="0" w:beforeAutospacing="0" w:after="180" w:afterAutospacing="0"/>
        <w:ind w:right="20"/>
        <w:jc w:val="both"/>
        <w:rPr>
          <w:b/>
          <w:bCs/>
          <w:color w:val="000000"/>
        </w:rPr>
      </w:pPr>
    </w:p>
    <w:p w14:paraId="219DB6D1" w14:textId="77777777" w:rsidR="000655EA" w:rsidRDefault="000655EA" w:rsidP="003530F0">
      <w:pPr>
        <w:pStyle w:val="Normlnweb"/>
        <w:spacing w:before="0" w:beforeAutospacing="0" w:after="180" w:afterAutospacing="0"/>
        <w:ind w:right="20"/>
        <w:jc w:val="both"/>
        <w:rPr>
          <w:b/>
          <w:bCs/>
          <w:color w:val="000000"/>
        </w:rPr>
      </w:pPr>
    </w:p>
    <w:p w14:paraId="3A7B38E8" w14:textId="77777777" w:rsidR="000655EA" w:rsidRDefault="000655EA" w:rsidP="003530F0">
      <w:pPr>
        <w:pStyle w:val="Normlnweb"/>
        <w:spacing w:before="0" w:beforeAutospacing="0" w:after="180" w:afterAutospacing="0"/>
        <w:ind w:right="20"/>
        <w:jc w:val="both"/>
        <w:rPr>
          <w:b/>
          <w:bCs/>
          <w:color w:val="000000"/>
        </w:rPr>
      </w:pPr>
    </w:p>
    <w:p w14:paraId="2442F2FA" w14:textId="1C4D15F4" w:rsidR="000655EA" w:rsidRDefault="000655EA" w:rsidP="003530F0">
      <w:pPr>
        <w:pStyle w:val="Normlnweb"/>
        <w:spacing w:before="0" w:beforeAutospacing="0" w:after="180" w:afterAutospacing="0"/>
        <w:ind w:right="20"/>
        <w:jc w:val="both"/>
        <w:rPr>
          <w:b/>
          <w:bCs/>
          <w:color w:val="000000"/>
        </w:rPr>
      </w:pPr>
    </w:p>
    <w:p w14:paraId="544FE770" w14:textId="186E9D90" w:rsidR="0099356B" w:rsidRDefault="0099356B" w:rsidP="003530F0">
      <w:pPr>
        <w:pStyle w:val="Normlnweb"/>
        <w:spacing w:before="0" w:beforeAutospacing="0" w:after="180" w:afterAutospacing="0"/>
        <w:ind w:right="20"/>
        <w:jc w:val="both"/>
        <w:rPr>
          <w:b/>
          <w:bCs/>
          <w:color w:val="000000"/>
        </w:rPr>
      </w:pPr>
    </w:p>
    <w:p w14:paraId="669F6A09" w14:textId="0CB3DB7A" w:rsidR="0099356B" w:rsidRDefault="0099356B" w:rsidP="003530F0">
      <w:pPr>
        <w:pStyle w:val="Normlnweb"/>
        <w:spacing w:before="0" w:beforeAutospacing="0" w:after="180" w:afterAutospacing="0"/>
        <w:ind w:right="20"/>
        <w:jc w:val="both"/>
        <w:rPr>
          <w:b/>
          <w:bCs/>
          <w:color w:val="000000"/>
        </w:rPr>
      </w:pPr>
    </w:p>
    <w:p w14:paraId="6AF782A0" w14:textId="345B33E1" w:rsidR="0099356B" w:rsidRDefault="0099356B" w:rsidP="003530F0">
      <w:pPr>
        <w:pStyle w:val="Normlnweb"/>
        <w:spacing w:before="0" w:beforeAutospacing="0" w:after="180" w:afterAutospacing="0"/>
        <w:ind w:right="20"/>
        <w:jc w:val="both"/>
        <w:rPr>
          <w:b/>
          <w:bCs/>
          <w:color w:val="000000"/>
        </w:rPr>
      </w:pPr>
    </w:p>
    <w:p w14:paraId="29E20D0A" w14:textId="601B0B5A" w:rsidR="0099356B" w:rsidRDefault="0099356B" w:rsidP="003530F0">
      <w:pPr>
        <w:pStyle w:val="Normlnweb"/>
        <w:spacing w:before="0" w:beforeAutospacing="0" w:after="180" w:afterAutospacing="0"/>
        <w:ind w:right="20"/>
        <w:jc w:val="both"/>
        <w:rPr>
          <w:b/>
          <w:bCs/>
          <w:color w:val="000000"/>
        </w:rPr>
      </w:pPr>
    </w:p>
    <w:p w14:paraId="088F69EB" w14:textId="00DF1745" w:rsidR="0099356B" w:rsidRDefault="0099356B" w:rsidP="003530F0">
      <w:pPr>
        <w:pStyle w:val="Normlnweb"/>
        <w:spacing w:before="0" w:beforeAutospacing="0" w:after="180" w:afterAutospacing="0"/>
        <w:ind w:right="20"/>
        <w:jc w:val="both"/>
        <w:rPr>
          <w:b/>
          <w:bCs/>
          <w:color w:val="000000"/>
        </w:rPr>
      </w:pPr>
    </w:p>
    <w:p w14:paraId="098C5CB4" w14:textId="68CD266D" w:rsidR="0099356B" w:rsidRDefault="0099356B" w:rsidP="003530F0">
      <w:pPr>
        <w:pStyle w:val="Normlnweb"/>
        <w:spacing w:before="0" w:beforeAutospacing="0" w:after="180" w:afterAutospacing="0"/>
        <w:ind w:right="20"/>
        <w:jc w:val="both"/>
        <w:rPr>
          <w:b/>
          <w:bCs/>
          <w:color w:val="000000"/>
        </w:rPr>
      </w:pPr>
    </w:p>
    <w:p w14:paraId="2148226A" w14:textId="675D1393" w:rsidR="0099356B" w:rsidRDefault="0099356B" w:rsidP="003530F0">
      <w:pPr>
        <w:pStyle w:val="Normlnweb"/>
        <w:spacing w:before="0" w:beforeAutospacing="0" w:after="180" w:afterAutospacing="0"/>
        <w:ind w:right="20"/>
        <w:jc w:val="both"/>
        <w:rPr>
          <w:b/>
          <w:bCs/>
          <w:color w:val="000000"/>
        </w:rPr>
      </w:pPr>
    </w:p>
    <w:p w14:paraId="78C4CAC9" w14:textId="77777777" w:rsidR="0099356B" w:rsidRDefault="0099356B" w:rsidP="003530F0">
      <w:pPr>
        <w:pStyle w:val="Normlnweb"/>
        <w:spacing w:before="0" w:beforeAutospacing="0" w:after="180" w:afterAutospacing="0"/>
        <w:ind w:right="20"/>
        <w:jc w:val="both"/>
        <w:rPr>
          <w:b/>
          <w:bCs/>
          <w:color w:val="000000"/>
        </w:rPr>
      </w:pPr>
    </w:p>
    <w:p w14:paraId="0CD2EB4E" w14:textId="77777777" w:rsidR="00A42340" w:rsidRDefault="00A42340" w:rsidP="003530F0">
      <w:pPr>
        <w:pStyle w:val="Normlnweb"/>
        <w:spacing w:before="0" w:beforeAutospacing="0" w:after="180" w:afterAutospacing="0"/>
        <w:ind w:right="20"/>
        <w:jc w:val="both"/>
        <w:rPr>
          <w:b/>
          <w:bCs/>
          <w:color w:val="000000"/>
        </w:rPr>
      </w:pPr>
    </w:p>
    <w:p w14:paraId="1299CE5B" w14:textId="77777777" w:rsidR="00DC3FAE" w:rsidRPr="00F615A9" w:rsidRDefault="00DC3FAE" w:rsidP="003530F0">
      <w:pPr>
        <w:pStyle w:val="Normlnweb"/>
        <w:spacing w:before="0" w:beforeAutospacing="0" w:after="180" w:afterAutospacing="0"/>
        <w:ind w:right="20"/>
        <w:jc w:val="both"/>
        <w:rPr>
          <w:sz w:val="28"/>
        </w:rPr>
      </w:pPr>
      <w:r w:rsidRPr="00F615A9">
        <w:rPr>
          <w:b/>
          <w:bCs/>
          <w:color w:val="000000"/>
          <w:sz w:val="28"/>
        </w:rPr>
        <w:t>Zdroje</w:t>
      </w:r>
    </w:p>
    <w:p w14:paraId="318E2352" w14:textId="77777777" w:rsidR="00DC3FAE" w:rsidRPr="00F615A9" w:rsidRDefault="00DC3FAE" w:rsidP="003530F0">
      <w:pPr>
        <w:pStyle w:val="Normlnweb"/>
        <w:spacing w:before="0" w:beforeAutospacing="0" w:after="180" w:afterAutospacing="0"/>
        <w:ind w:right="20"/>
        <w:jc w:val="both"/>
      </w:pPr>
      <w:r w:rsidRPr="00F615A9">
        <w:rPr>
          <w:shd w:val="clear" w:color="auto" w:fill="FFFFFF"/>
        </w:rPr>
        <w:t>Acarlar, G., &amp; Bilgiç, R. (2013). Factors influencing applicant willingness to apply for the advertised job opening: the mediational role of credibility, satisfaction and attraction.</w:t>
      </w:r>
      <w:r w:rsidRPr="00F615A9">
        <w:rPr>
          <w:i/>
          <w:iCs/>
          <w:shd w:val="clear" w:color="auto" w:fill="FFFFFF"/>
        </w:rPr>
        <w:t xml:space="preserve"> The International Journal of Human Resource Management, 24</w:t>
      </w:r>
      <w:r w:rsidRPr="00F615A9">
        <w:rPr>
          <w:shd w:val="clear" w:color="auto" w:fill="FFFFFF"/>
        </w:rPr>
        <w:t>(1), 50–77</w:t>
      </w:r>
      <w:r w:rsidRPr="00F615A9">
        <w:rPr>
          <w:i/>
          <w:iCs/>
          <w:shd w:val="clear" w:color="auto" w:fill="FFFFFF"/>
        </w:rPr>
        <w:t>.</w:t>
      </w:r>
      <w:r w:rsidRPr="00F615A9">
        <w:rPr>
          <w:shd w:val="clear" w:color="auto" w:fill="FFFFFF"/>
        </w:rPr>
        <w:t xml:space="preserve"> doi:10.1080/09585192.2012.667427</w:t>
      </w:r>
    </w:p>
    <w:p w14:paraId="34EDC559" w14:textId="77777777" w:rsidR="00DC3FAE" w:rsidRPr="00F615A9" w:rsidRDefault="00DC3FAE" w:rsidP="003530F0">
      <w:pPr>
        <w:pStyle w:val="Normlnweb"/>
        <w:spacing w:before="0" w:beforeAutospacing="0" w:after="180" w:afterAutospacing="0"/>
        <w:ind w:right="20"/>
        <w:jc w:val="both"/>
      </w:pPr>
      <w:r w:rsidRPr="00F615A9">
        <w:rPr>
          <w:shd w:val="clear" w:color="auto" w:fill="FFFFFF"/>
        </w:rPr>
        <w:t xml:space="preserve">Barber, A. E., &amp; Roehling, M. V. (1993). Job postings and the decision to interview: A verbal protocol analysis. </w:t>
      </w:r>
      <w:r w:rsidRPr="00F615A9">
        <w:rPr>
          <w:i/>
          <w:iCs/>
          <w:shd w:val="clear" w:color="auto" w:fill="FFFFFF"/>
        </w:rPr>
        <w:t>Journal of Applied Psychology, 78</w:t>
      </w:r>
      <w:r w:rsidRPr="00F615A9">
        <w:rPr>
          <w:shd w:val="clear" w:color="auto" w:fill="FFFFFF"/>
        </w:rPr>
        <w:t>(5), 845–856. doi:</w:t>
      </w:r>
      <w:hyperlink r:id="rId13" w:history="1">
        <w:r w:rsidRPr="00F615A9">
          <w:rPr>
            <w:rStyle w:val="Hypertextovodkaz"/>
            <w:color w:val="auto"/>
            <w:u w:val="none"/>
            <w:shd w:val="clear" w:color="auto" w:fill="FFFFFF"/>
          </w:rPr>
          <w:t>10.1037/0021-9010.78.5.845</w:t>
        </w:r>
      </w:hyperlink>
    </w:p>
    <w:p w14:paraId="20B8C8E4" w14:textId="77777777" w:rsidR="00DC3FAE" w:rsidRPr="00F615A9" w:rsidRDefault="00DC3FAE" w:rsidP="003530F0">
      <w:pPr>
        <w:pStyle w:val="Normlnweb"/>
        <w:spacing w:before="0" w:beforeAutospacing="0" w:after="180" w:afterAutospacing="0"/>
        <w:ind w:right="20"/>
        <w:jc w:val="both"/>
      </w:pPr>
      <w:r w:rsidRPr="00F615A9">
        <w:rPr>
          <w:shd w:val="clear" w:color="auto" w:fill="FFFFFF"/>
        </w:rPr>
        <w:t xml:space="preserve">Becker, F. D., &amp; Steele, F. (1995). </w:t>
      </w:r>
      <w:r w:rsidRPr="00F615A9">
        <w:rPr>
          <w:i/>
          <w:iCs/>
          <w:shd w:val="clear" w:color="auto" w:fill="FFFFFF"/>
        </w:rPr>
        <w:t xml:space="preserve">The Jossey-Bass management series.Workplace by design: Mapping the high-performance workscape. </w:t>
      </w:r>
      <w:r w:rsidRPr="00F615A9">
        <w:rPr>
          <w:shd w:val="clear" w:color="auto" w:fill="FFFFFF"/>
        </w:rPr>
        <w:t>Jossey-Bass.</w:t>
      </w:r>
    </w:p>
    <w:p w14:paraId="6BFF9955" w14:textId="77777777" w:rsidR="00DC3FAE" w:rsidRPr="003530F0" w:rsidRDefault="00DC3FAE" w:rsidP="003530F0">
      <w:pPr>
        <w:pStyle w:val="Normlnweb"/>
        <w:spacing w:before="0" w:beforeAutospacing="0" w:after="180" w:afterAutospacing="0"/>
        <w:ind w:right="20"/>
        <w:jc w:val="both"/>
      </w:pPr>
      <w:r w:rsidRPr="00F615A9">
        <w:rPr>
          <w:shd w:val="clear" w:color="auto" w:fill="FFFFFF"/>
        </w:rPr>
        <w:t xml:space="preserve">Danielsson, C., &amp; Bodin, L. (2009). Difference in satisfaction with office environment among employees in different office types. </w:t>
      </w:r>
      <w:r w:rsidRPr="00F615A9">
        <w:rPr>
          <w:i/>
          <w:iCs/>
          <w:shd w:val="clear" w:color="auto" w:fill="FFFFFF"/>
        </w:rPr>
        <w:t>Journal of Architectural and Planning Research,</w:t>
      </w:r>
      <w:r w:rsidRPr="00F615A9">
        <w:rPr>
          <w:shd w:val="clear" w:color="auto" w:fill="FFFFFF"/>
        </w:rPr>
        <w:t xml:space="preserve"> </w:t>
      </w:r>
      <w:r w:rsidRPr="00F615A9">
        <w:rPr>
          <w:i/>
          <w:iCs/>
          <w:shd w:val="clear" w:color="auto" w:fill="FFFFFF"/>
        </w:rPr>
        <w:t>26</w:t>
      </w:r>
      <w:r w:rsidRPr="00F615A9">
        <w:rPr>
          <w:shd w:val="clear" w:color="auto" w:fill="FFFFFF"/>
        </w:rPr>
        <w:t xml:space="preserve">(3), 241-257. Staženo z  </w:t>
      </w:r>
      <w:hyperlink r:id="rId14" w:history="1">
        <w:r w:rsidRPr="003530F0">
          <w:rPr>
            <w:rStyle w:val="Hypertextovodkaz"/>
            <w:color w:val="1155CC"/>
            <w:shd w:val="clear" w:color="auto" w:fill="FFFFFF"/>
          </w:rPr>
          <w:t>http://www.jstor.org/stable/43030872</w:t>
        </w:r>
      </w:hyperlink>
    </w:p>
    <w:p w14:paraId="47AA4F29" w14:textId="77777777" w:rsidR="00DC3FAE" w:rsidRPr="00F615A9" w:rsidRDefault="00DC3FAE" w:rsidP="003530F0">
      <w:pPr>
        <w:pStyle w:val="Normlnweb"/>
        <w:spacing w:before="0" w:beforeAutospacing="0" w:after="180" w:afterAutospacing="0"/>
        <w:ind w:right="20"/>
        <w:jc w:val="both"/>
      </w:pPr>
      <w:r w:rsidRPr="00F615A9">
        <w:rPr>
          <w:shd w:val="clear" w:color="auto" w:fill="FFFFFF"/>
        </w:rPr>
        <w:t xml:space="preserve">Feldman, D. C., Bearden, W. O., &amp; Hardesty, D. M. (2006). Varying the content of job advertisements: The Effects of Message Specificity. </w:t>
      </w:r>
      <w:r w:rsidRPr="00F615A9">
        <w:rPr>
          <w:i/>
          <w:iCs/>
          <w:shd w:val="clear" w:color="auto" w:fill="FFFFFF"/>
        </w:rPr>
        <w:t>Journal of Advertising, 35</w:t>
      </w:r>
      <w:r w:rsidRPr="00F615A9">
        <w:rPr>
          <w:shd w:val="clear" w:color="auto" w:fill="FFFFFF"/>
        </w:rPr>
        <w:t>(1), 123–141. doi:10.2753/joa0091-3367350108</w:t>
      </w:r>
    </w:p>
    <w:p w14:paraId="6BABA658" w14:textId="77777777" w:rsidR="00DC3FAE" w:rsidRPr="00F615A9" w:rsidRDefault="00DC3FAE" w:rsidP="003530F0">
      <w:pPr>
        <w:pStyle w:val="Normlnweb"/>
        <w:spacing w:before="0" w:beforeAutospacing="0" w:after="180" w:afterAutospacing="0"/>
        <w:ind w:right="20"/>
        <w:jc w:val="both"/>
      </w:pPr>
      <w:r w:rsidRPr="00F615A9">
        <w:rPr>
          <w:shd w:val="clear" w:color="auto" w:fill="FFFFFF"/>
        </w:rPr>
        <w:t>Ganesan, M., &amp; George, E. P. (2018). A study on the effectiveness of aesthetically appealing print recruitment advertisement.</w:t>
      </w:r>
      <w:r w:rsidRPr="00F615A9">
        <w:rPr>
          <w:i/>
          <w:iCs/>
          <w:shd w:val="clear" w:color="auto" w:fill="FFFFFF"/>
        </w:rPr>
        <w:t xml:space="preserve"> Management Research Review, 42</w:t>
      </w:r>
      <w:r w:rsidRPr="00F615A9">
        <w:rPr>
          <w:shd w:val="clear" w:color="auto" w:fill="FFFFFF"/>
        </w:rPr>
        <w:t>(4), 506-520. doi:10.1108/mrr-01-2018-0023 </w:t>
      </w:r>
    </w:p>
    <w:p w14:paraId="33195EA1" w14:textId="77777777" w:rsidR="00DC3FAE" w:rsidRPr="00F615A9" w:rsidRDefault="00DC3FAE" w:rsidP="003530F0">
      <w:pPr>
        <w:pStyle w:val="Normlnweb"/>
        <w:spacing w:before="0" w:beforeAutospacing="0" w:after="180" w:afterAutospacing="0"/>
        <w:ind w:right="20"/>
        <w:jc w:val="both"/>
      </w:pPr>
      <w:r w:rsidRPr="00F615A9">
        <w:rPr>
          <w:shd w:val="clear" w:color="auto" w:fill="FFFFFF"/>
        </w:rPr>
        <w:t xml:space="preserve">Kaarlela-Tuomaala, A., Helenius, R., Keskinen, E., &amp; Hongisto, V. (2009). Effects of acoustic environment on work in private office rooms and open-plan offices - Longitudinal study during relocation. </w:t>
      </w:r>
      <w:r w:rsidRPr="00F615A9">
        <w:rPr>
          <w:i/>
          <w:iCs/>
          <w:shd w:val="clear" w:color="auto" w:fill="FFFFFF"/>
        </w:rPr>
        <w:t>Ergonomics, 52</w:t>
      </w:r>
      <w:r w:rsidRPr="00F615A9">
        <w:rPr>
          <w:shd w:val="clear" w:color="auto" w:fill="FFFFFF"/>
        </w:rPr>
        <w:t xml:space="preserve">(11), 1423-1444. doi: </w:t>
      </w:r>
      <w:hyperlink r:id="rId15" w:history="1">
        <w:r w:rsidRPr="00F615A9">
          <w:rPr>
            <w:rStyle w:val="Hypertextovodkaz"/>
            <w:color w:val="auto"/>
            <w:u w:val="none"/>
            <w:shd w:val="clear" w:color="auto" w:fill="FFFFFF"/>
          </w:rPr>
          <w:t>10.1080/00140130903154579</w:t>
        </w:r>
      </w:hyperlink>
    </w:p>
    <w:p w14:paraId="6F500640" w14:textId="77777777" w:rsidR="00DC3FAE" w:rsidRPr="003530F0" w:rsidRDefault="00DC3FAE" w:rsidP="003530F0">
      <w:pPr>
        <w:pStyle w:val="Normlnweb"/>
        <w:spacing w:before="0" w:beforeAutospacing="0" w:after="180" w:afterAutospacing="0"/>
        <w:ind w:right="20"/>
        <w:jc w:val="both"/>
      </w:pPr>
      <w:r w:rsidRPr="003530F0">
        <w:rPr>
          <w:color w:val="000000"/>
          <w:shd w:val="clear" w:color="auto" w:fill="FFFFFF"/>
        </w:rPr>
        <w:t>Kim, J., &amp; de Dear, R. (2013). Workspace satisfaction: The privacy-communication trade-off in open-plan offices.</w:t>
      </w:r>
      <w:r w:rsidRPr="003530F0">
        <w:rPr>
          <w:i/>
          <w:iCs/>
          <w:color w:val="000000"/>
          <w:shd w:val="clear" w:color="auto" w:fill="FFFFFF"/>
        </w:rPr>
        <w:t xml:space="preserve"> Journal of Environmental Psychology, 36, </w:t>
      </w:r>
      <w:r w:rsidRPr="003530F0">
        <w:rPr>
          <w:color w:val="000000"/>
          <w:shd w:val="clear" w:color="auto" w:fill="FFFFFF"/>
        </w:rPr>
        <w:t>18–26. doi:10.1016/j.jenvp.2013.06.007 </w:t>
      </w:r>
    </w:p>
    <w:p w14:paraId="6C0CB531" w14:textId="77777777" w:rsidR="00DC3FAE" w:rsidRPr="003530F0" w:rsidRDefault="00DC3FAE" w:rsidP="003530F0">
      <w:pPr>
        <w:pStyle w:val="Normlnweb"/>
        <w:spacing w:before="0" w:beforeAutospacing="0" w:after="180" w:afterAutospacing="0"/>
        <w:ind w:right="20"/>
        <w:jc w:val="both"/>
      </w:pPr>
      <w:r w:rsidRPr="00F615A9">
        <w:rPr>
          <w:shd w:val="clear" w:color="auto" w:fill="FFFFFF"/>
        </w:rPr>
        <w:t xml:space="preserve">Kupritz, V. (2003). Accommodating privacy to facilitate new ways of working. </w:t>
      </w:r>
      <w:r w:rsidRPr="00F615A9">
        <w:rPr>
          <w:i/>
          <w:iCs/>
          <w:shd w:val="clear" w:color="auto" w:fill="FFFFFF"/>
        </w:rPr>
        <w:t>Journal of Architectural and Planning Research,</w:t>
      </w:r>
      <w:r w:rsidRPr="00F615A9">
        <w:rPr>
          <w:shd w:val="clear" w:color="auto" w:fill="FFFFFF"/>
        </w:rPr>
        <w:t xml:space="preserve"> </w:t>
      </w:r>
      <w:r w:rsidRPr="00F615A9">
        <w:rPr>
          <w:i/>
          <w:iCs/>
          <w:shd w:val="clear" w:color="auto" w:fill="FFFFFF"/>
        </w:rPr>
        <w:t>20</w:t>
      </w:r>
      <w:r w:rsidRPr="00F615A9">
        <w:rPr>
          <w:shd w:val="clear" w:color="auto" w:fill="FFFFFF"/>
        </w:rPr>
        <w:t xml:space="preserve">(2), 122-135. Staženo z </w:t>
      </w:r>
      <w:hyperlink r:id="rId16" w:history="1">
        <w:r w:rsidRPr="003530F0">
          <w:rPr>
            <w:rStyle w:val="Hypertextovodkaz"/>
            <w:color w:val="1155CC"/>
            <w:shd w:val="clear" w:color="auto" w:fill="FFFFFF"/>
          </w:rPr>
          <w:t>http://www.jstor.org/stable/43030651</w:t>
        </w:r>
      </w:hyperlink>
    </w:p>
    <w:p w14:paraId="44762240" w14:textId="05C8F0E7" w:rsidR="00A42340" w:rsidRPr="00A3718A" w:rsidRDefault="00DC3FAE" w:rsidP="00A3718A">
      <w:pPr>
        <w:pStyle w:val="Normlnweb"/>
        <w:spacing w:before="0" w:beforeAutospacing="0" w:after="180" w:afterAutospacing="0"/>
        <w:ind w:right="20"/>
        <w:jc w:val="both"/>
      </w:pPr>
      <w:r w:rsidRPr="00F615A9">
        <w:rPr>
          <w:shd w:val="clear" w:color="auto" w:fill="FFFFFF"/>
        </w:rPr>
        <w:t xml:space="preserve">Lu, L. (1999). Work motivation, job stress, and employees’ well being. </w:t>
      </w:r>
      <w:r w:rsidRPr="00F615A9">
        <w:rPr>
          <w:i/>
          <w:iCs/>
          <w:shd w:val="clear" w:color="auto" w:fill="FFFFFF"/>
        </w:rPr>
        <w:t>Journal of Applied Management Studies, 8</w:t>
      </w:r>
      <w:r w:rsidRPr="00F615A9">
        <w:rPr>
          <w:shd w:val="clear" w:color="auto" w:fill="FFFFFF"/>
        </w:rPr>
        <w:t xml:space="preserve">, 61–72. Staženo z </w:t>
      </w:r>
      <w:hyperlink r:id="rId17" w:history="1">
        <w:r w:rsidRPr="003530F0">
          <w:rPr>
            <w:rStyle w:val="Hypertextovodkaz"/>
            <w:color w:val="1155CC"/>
            <w:shd w:val="clear" w:color="auto" w:fill="FFFFFF"/>
          </w:rPr>
          <w:t>http://web.ba.ntu.edu.tw/luolu/1999%20Work%20motivation%20job%20stress%20and%20employees%20well%20being.pdf</w:t>
        </w:r>
      </w:hyperlink>
      <w:r w:rsidRPr="003530F0">
        <w:rPr>
          <w:color w:val="333333"/>
          <w:shd w:val="clear" w:color="auto" w:fill="FFFFFF"/>
        </w:rPr>
        <w:t> </w:t>
      </w:r>
    </w:p>
    <w:p w14:paraId="58E7B7BA" w14:textId="77777777" w:rsidR="0099356B" w:rsidRDefault="0099356B" w:rsidP="003530F0">
      <w:pPr>
        <w:spacing w:before="240" w:after="240" w:line="240" w:lineRule="auto"/>
        <w:ind w:firstLine="0"/>
        <w:jc w:val="both"/>
        <w:rPr>
          <w:rFonts w:ascii="Times New Roman" w:eastAsia="Times New Roman" w:hAnsi="Times New Roman" w:cs="Times New Roman"/>
          <w:b/>
          <w:sz w:val="28"/>
          <w:szCs w:val="24"/>
          <w:lang w:val="sk-SK"/>
        </w:rPr>
      </w:pPr>
    </w:p>
    <w:p w14:paraId="6D928FE0" w14:textId="77777777" w:rsidR="0099356B" w:rsidRDefault="0099356B" w:rsidP="003530F0">
      <w:pPr>
        <w:spacing w:before="240" w:after="240" w:line="240" w:lineRule="auto"/>
        <w:ind w:firstLine="0"/>
        <w:jc w:val="both"/>
        <w:rPr>
          <w:rFonts w:ascii="Times New Roman" w:eastAsia="Times New Roman" w:hAnsi="Times New Roman" w:cs="Times New Roman"/>
          <w:b/>
          <w:sz w:val="28"/>
          <w:szCs w:val="24"/>
          <w:lang w:val="sk-SK"/>
        </w:rPr>
      </w:pPr>
    </w:p>
    <w:p w14:paraId="4DA3FCB1" w14:textId="77777777" w:rsidR="0099356B" w:rsidRDefault="0099356B" w:rsidP="003530F0">
      <w:pPr>
        <w:spacing w:before="240" w:after="240" w:line="240" w:lineRule="auto"/>
        <w:ind w:firstLine="0"/>
        <w:jc w:val="both"/>
        <w:rPr>
          <w:rFonts w:ascii="Times New Roman" w:eastAsia="Times New Roman" w:hAnsi="Times New Roman" w:cs="Times New Roman"/>
          <w:b/>
          <w:sz w:val="28"/>
          <w:szCs w:val="24"/>
          <w:lang w:val="sk-SK"/>
        </w:rPr>
      </w:pPr>
    </w:p>
    <w:p w14:paraId="5CE581CF" w14:textId="77777777" w:rsidR="0099356B" w:rsidRDefault="0099356B" w:rsidP="003530F0">
      <w:pPr>
        <w:spacing w:before="240" w:after="240" w:line="240" w:lineRule="auto"/>
        <w:ind w:firstLine="0"/>
        <w:jc w:val="both"/>
        <w:rPr>
          <w:rFonts w:ascii="Times New Roman" w:eastAsia="Times New Roman" w:hAnsi="Times New Roman" w:cs="Times New Roman"/>
          <w:b/>
          <w:sz w:val="28"/>
          <w:szCs w:val="24"/>
          <w:lang w:val="sk-SK"/>
        </w:rPr>
      </w:pPr>
    </w:p>
    <w:p w14:paraId="1C0C02DE" w14:textId="77777777" w:rsidR="0099356B" w:rsidRDefault="0099356B" w:rsidP="003530F0">
      <w:pPr>
        <w:spacing w:before="240" w:after="240" w:line="240" w:lineRule="auto"/>
        <w:ind w:firstLine="0"/>
        <w:jc w:val="both"/>
        <w:rPr>
          <w:rFonts w:ascii="Times New Roman" w:eastAsia="Times New Roman" w:hAnsi="Times New Roman" w:cs="Times New Roman"/>
          <w:b/>
          <w:sz w:val="28"/>
          <w:szCs w:val="24"/>
          <w:lang w:val="sk-SK"/>
        </w:rPr>
      </w:pPr>
    </w:p>
    <w:p w14:paraId="31FD1EF3" w14:textId="77777777" w:rsidR="0099356B" w:rsidRDefault="0099356B" w:rsidP="003530F0">
      <w:pPr>
        <w:spacing w:before="240" w:after="240" w:line="240" w:lineRule="auto"/>
        <w:ind w:firstLine="0"/>
        <w:jc w:val="both"/>
        <w:rPr>
          <w:rFonts w:ascii="Times New Roman" w:eastAsia="Times New Roman" w:hAnsi="Times New Roman" w:cs="Times New Roman"/>
          <w:b/>
          <w:sz w:val="28"/>
          <w:szCs w:val="24"/>
          <w:lang w:val="sk-SK"/>
        </w:rPr>
      </w:pPr>
    </w:p>
    <w:p w14:paraId="030CC3AD" w14:textId="13D6C981" w:rsidR="00DC3FAE" w:rsidRDefault="00DC3FAE" w:rsidP="003530F0">
      <w:pPr>
        <w:spacing w:before="240" w:after="240" w:line="240" w:lineRule="auto"/>
        <w:ind w:firstLine="0"/>
        <w:jc w:val="both"/>
        <w:rPr>
          <w:rFonts w:ascii="Times New Roman" w:eastAsia="Times New Roman" w:hAnsi="Times New Roman" w:cs="Times New Roman"/>
          <w:b/>
          <w:sz w:val="28"/>
          <w:szCs w:val="24"/>
          <w:lang w:val="sk-SK"/>
        </w:rPr>
      </w:pPr>
      <w:r w:rsidRPr="00F615A9">
        <w:rPr>
          <w:rFonts w:ascii="Times New Roman" w:eastAsia="Times New Roman" w:hAnsi="Times New Roman" w:cs="Times New Roman"/>
          <w:b/>
          <w:sz w:val="28"/>
          <w:szCs w:val="24"/>
          <w:lang w:val="sk-SK"/>
        </w:rPr>
        <w:lastRenderedPageBreak/>
        <w:t>Přílohy</w:t>
      </w:r>
    </w:p>
    <w:p w14:paraId="1BBB6FD5" w14:textId="0D93E9BF" w:rsidR="002E5C71" w:rsidRPr="00A3718A" w:rsidRDefault="00A3718A" w:rsidP="00A3718A">
      <w:pPr>
        <w:pStyle w:val="Titulek"/>
        <w:ind w:firstLine="0"/>
        <w:rPr>
          <w:rFonts w:ascii="Times New Roman" w:eastAsia="Times New Roman" w:hAnsi="Times New Roman" w:cs="Times New Roman"/>
          <w:b/>
          <w:i w:val="0"/>
          <w:iCs w:val="0"/>
          <w:color w:val="000000" w:themeColor="text1"/>
          <w:sz w:val="24"/>
          <w:szCs w:val="24"/>
          <w:lang w:val="sk-SK"/>
        </w:rPr>
      </w:pPr>
      <w:r w:rsidRPr="00A3718A">
        <w:rPr>
          <w:rFonts w:ascii="Times New Roman" w:hAnsi="Times New Roman" w:cs="Times New Roman"/>
          <w:i w:val="0"/>
          <w:iCs w:val="0"/>
          <w:color w:val="000000" w:themeColor="text1"/>
          <w:sz w:val="24"/>
          <w:szCs w:val="24"/>
        </w:rPr>
        <w:t xml:space="preserve">Schéma </w:t>
      </w:r>
      <w:r w:rsidRPr="00A3718A">
        <w:rPr>
          <w:rFonts w:ascii="Times New Roman" w:hAnsi="Times New Roman" w:cs="Times New Roman"/>
          <w:i w:val="0"/>
          <w:iCs w:val="0"/>
          <w:color w:val="000000" w:themeColor="text1"/>
          <w:sz w:val="24"/>
          <w:szCs w:val="24"/>
        </w:rPr>
        <w:fldChar w:fldCharType="begin"/>
      </w:r>
      <w:r w:rsidRPr="00A3718A">
        <w:rPr>
          <w:rFonts w:ascii="Times New Roman" w:hAnsi="Times New Roman" w:cs="Times New Roman"/>
          <w:i w:val="0"/>
          <w:iCs w:val="0"/>
          <w:color w:val="000000" w:themeColor="text1"/>
          <w:sz w:val="24"/>
          <w:szCs w:val="24"/>
        </w:rPr>
        <w:instrText xml:space="preserve"> SEQ Schéma \* ARABIC </w:instrText>
      </w:r>
      <w:r w:rsidRPr="00A3718A">
        <w:rPr>
          <w:rFonts w:ascii="Times New Roman" w:hAnsi="Times New Roman" w:cs="Times New Roman"/>
          <w:i w:val="0"/>
          <w:iCs w:val="0"/>
          <w:color w:val="000000" w:themeColor="text1"/>
          <w:sz w:val="24"/>
          <w:szCs w:val="24"/>
        </w:rPr>
        <w:fldChar w:fldCharType="separate"/>
      </w:r>
      <w:r w:rsidR="0099356B">
        <w:rPr>
          <w:rFonts w:ascii="Times New Roman" w:hAnsi="Times New Roman" w:cs="Times New Roman"/>
          <w:i w:val="0"/>
          <w:iCs w:val="0"/>
          <w:color w:val="000000" w:themeColor="text1"/>
          <w:sz w:val="24"/>
          <w:szCs w:val="24"/>
        </w:rPr>
        <w:t>1</w:t>
      </w:r>
      <w:r w:rsidRPr="00A3718A">
        <w:rPr>
          <w:rFonts w:ascii="Times New Roman" w:hAnsi="Times New Roman" w:cs="Times New Roman"/>
          <w:i w:val="0"/>
          <w:iCs w:val="0"/>
          <w:color w:val="000000" w:themeColor="text1"/>
          <w:sz w:val="24"/>
          <w:szCs w:val="24"/>
        </w:rPr>
        <w:fldChar w:fldCharType="end"/>
      </w:r>
      <w:r w:rsidRPr="00A3718A">
        <w:rPr>
          <w:rFonts w:ascii="Times New Roman" w:hAnsi="Times New Roman" w:cs="Times New Roman"/>
          <w:i w:val="0"/>
          <w:iCs w:val="0"/>
          <w:color w:val="000000" w:themeColor="text1"/>
          <w:sz w:val="24"/>
          <w:szCs w:val="24"/>
        </w:rPr>
        <w:t xml:space="preserve">: </w:t>
      </w:r>
      <w:r w:rsidRPr="002E3640">
        <w:rPr>
          <w:rFonts w:ascii="Times New Roman" w:hAnsi="Times New Roman" w:cs="Times New Roman"/>
          <w:b/>
          <w:bCs/>
          <w:i w:val="0"/>
          <w:iCs w:val="0"/>
          <w:color w:val="000000" w:themeColor="text1"/>
          <w:sz w:val="24"/>
          <w:szCs w:val="24"/>
        </w:rPr>
        <w:t>Hierarchie pracovních pozic ve společností</w:t>
      </w:r>
    </w:p>
    <w:p w14:paraId="00BE09C3" w14:textId="083DCEBB" w:rsidR="00DC3FAE" w:rsidRDefault="00DC3FAE" w:rsidP="003530F0">
      <w:pPr>
        <w:spacing w:before="240" w:after="240" w:line="240" w:lineRule="auto"/>
        <w:ind w:firstLine="0"/>
        <w:jc w:val="both"/>
        <w:rPr>
          <w:rFonts w:ascii="Times New Roman" w:eastAsia="Times New Roman" w:hAnsi="Times New Roman" w:cs="Times New Roman"/>
          <w:sz w:val="24"/>
          <w:szCs w:val="24"/>
          <w:lang w:val="sk-SK"/>
        </w:rPr>
      </w:pPr>
      <w:r w:rsidRPr="003530F0">
        <w:rPr>
          <w:rFonts w:ascii="Times New Roman" w:hAnsi="Times New Roman" w:cs="Times New Roman"/>
          <w:sz w:val="24"/>
          <w:szCs w:val="24"/>
          <w:lang w:val="sk-SK"/>
        </w:rPr>
        <w:drawing>
          <wp:inline distT="0" distB="0" distL="0" distR="0" wp14:anchorId="3BCA3F3E" wp14:editId="58E8F2E8">
            <wp:extent cx="5760720" cy="3545249"/>
            <wp:effectExtent l="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545249"/>
                    </a:xfrm>
                    <a:prstGeom prst="rect">
                      <a:avLst/>
                    </a:prstGeom>
                  </pic:spPr>
                </pic:pic>
              </a:graphicData>
            </a:graphic>
          </wp:inline>
        </w:drawing>
      </w:r>
    </w:p>
    <w:p w14:paraId="46307EDA" w14:textId="6BD3D3D6"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3872B5E0" w14:textId="23B8130A"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67BF371B" w14:textId="2DB1E3CC"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1C7CCC8C" w14:textId="7ABFDC9D"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2D7F775C" w14:textId="0E12D5DF"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03A39080" w14:textId="34EB32BA"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3E05D433" w14:textId="00AA7F13"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27D9A783" w14:textId="63FC1B7D"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59B77A04" w14:textId="6ED0C750"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5A7B3C6D" w14:textId="44C9FEE2"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1444036A" w14:textId="1043AEC9"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0F950E1E" w14:textId="644B581B"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39800164" w14:textId="7EC21D49"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77EA700E" w14:textId="77D9B0B5" w:rsidR="0099356B" w:rsidRDefault="0099356B" w:rsidP="003530F0">
      <w:pPr>
        <w:spacing w:before="240" w:after="240" w:line="240" w:lineRule="auto"/>
        <w:ind w:firstLine="0"/>
        <w:jc w:val="both"/>
        <w:rPr>
          <w:rFonts w:ascii="Times New Roman" w:eastAsia="Times New Roman" w:hAnsi="Times New Roman" w:cs="Times New Roman"/>
          <w:sz w:val="24"/>
          <w:szCs w:val="24"/>
          <w:lang w:val="sk-SK"/>
        </w:rPr>
      </w:pPr>
    </w:p>
    <w:p w14:paraId="755D180C" w14:textId="0F706DC9" w:rsidR="0099356B" w:rsidRDefault="0099356B" w:rsidP="002E3640">
      <w:pPr>
        <w:spacing w:before="240" w:after="240" w:line="240" w:lineRule="auto"/>
        <w:ind w:firstLine="0"/>
        <w:jc w:val="right"/>
        <w:rPr>
          <w:rFonts w:ascii="Times New Roman" w:eastAsia="Times New Roman" w:hAnsi="Times New Roman" w:cs="Times New Roman"/>
          <w:sz w:val="24"/>
          <w:szCs w:val="24"/>
          <w:lang w:val="sk-SK"/>
        </w:rPr>
      </w:pPr>
    </w:p>
    <w:p w14:paraId="6730815F" w14:textId="43353DAF" w:rsidR="0099356B" w:rsidRPr="0099356B" w:rsidRDefault="0099356B" w:rsidP="0099356B">
      <w:pPr>
        <w:pStyle w:val="Titulek"/>
        <w:ind w:firstLine="0"/>
        <w:rPr>
          <w:rFonts w:ascii="Times New Roman" w:eastAsia="Times New Roman" w:hAnsi="Times New Roman" w:cs="Times New Roman"/>
          <w:i w:val="0"/>
          <w:iCs w:val="0"/>
          <w:sz w:val="24"/>
          <w:szCs w:val="24"/>
          <w:lang w:val="sk-SK"/>
        </w:rPr>
      </w:pPr>
      <w:r w:rsidRPr="0099356B">
        <w:rPr>
          <w:rFonts w:ascii="Times New Roman" w:hAnsi="Times New Roman" w:cs="Times New Roman"/>
          <w:i w:val="0"/>
          <w:iCs w:val="0"/>
          <w:color w:val="000000" w:themeColor="text1"/>
          <w:sz w:val="24"/>
          <w:szCs w:val="24"/>
        </w:rPr>
        <w:lastRenderedPageBreak/>
        <w:t xml:space="preserve">Schéma </w:t>
      </w:r>
      <w:r w:rsidRPr="0099356B">
        <w:rPr>
          <w:rFonts w:ascii="Times New Roman" w:hAnsi="Times New Roman" w:cs="Times New Roman"/>
          <w:i w:val="0"/>
          <w:iCs w:val="0"/>
          <w:color w:val="000000" w:themeColor="text1"/>
          <w:sz w:val="24"/>
          <w:szCs w:val="24"/>
        </w:rPr>
        <w:fldChar w:fldCharType="begin"/>
      </w:r>
      <w:r w:rsidRPr="0099356B">
        <w:rPr>
          <w:rFonts w:ascii="Times New Roman" w:hAnsi="Times New Roman" w:cs="Times New Roman"/>
          <w:i w:val="0"/>
          <w:iCs w:val="0"/>
          <w:color w:val="000000" w:themeColor="text1"/>
          <w:sz w:val="24"/>
          <w:szCs w:val="24"/>
        </w:rPr>
        <w:instrText xml:space="preserve"> SEQ Schéma \* ARABIC </w:instrText>
      </w:r>
      <w:r w:rsidRPr="0099356B">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2</w:t>
      </w:r>
      <w:r w:rsidRPr="0099356B">
        <w:rPr>
          <w:rFonts w:ascii="Times New Roman" w:hAnsi="Times New Roman" w:cs="Times New Roman"/>
          <w:i w:val="0"/>
          <w:iCs w:val="0"/>
          <w:color w:val="000000" w:themeColor="text1"/>
          <w:sz w:val="24"/>
          <w:szCs w:val="24"/>
        </w:rPr>
        <w:fldChar w:fldCharType="end"/>
      </w:r>
      <w:r w:rsidRPr="0099356B">
        <w:rPr>
          <w:rFonts w:ascii="Times New Roman" w:hAnsi="Times New Roman" w:cs="Times New Roman"/>
          <w:i w:val="0"/>
          <w:iCs w:val="0"/>
          <w:color w:val="000000" w:themeColor="text1"/>
          <w:sz w:val="24"/>
          <w:szCs w:val="24"/>
        </w:rPr>
        <w:t xml:space="preserve">: </w:t>
      </w:r>
      <w:r w:rsidRPr="002E3640">
        <w:rPr>
          <w:rFonts w:ascii="Times New Roman" w:hAnsi="Times New Roman" w:cs="Times New Roman"/>
          <w:b/>
          <w:bCs/>
          <w:i w:val="0"/>
          <w:iCs w:val="0"/>
          <w:color w:val="000000" w:themeColor="text1"/>
          <w:sz w:val="24"/>
          <w:szCs w:val="24"/>
        </w:rPr>
        <w:t>Nábor od 1/2020 do 7/2020</w:t>
      </w:r>
    </w:p>
    <w:p w14:paraId="56D657CC" w14:textId="7EA6389E" w:rsidR="0099356B" w:rsidRDefault="002E5C71" w:rsidP="003530F0">
      <w:pPr>
        <w:spacing w:before="240" w:after="240" w:line="240" w:lineRule="auto"/>
        <w:ind w:firstLine="0"/>
        <w:jc w:val="both"/>
        <w:rPr>
          <w:rFonts w:ascii="Times New Roman" w:eastAsia="Times New Roman" w:hAnsi="Times New Roman" w:cs="Times New Roman"/>
          <w:sz w:val="24"/>
          <w:szCs w:val="24"/>
          <w:lang w:val="sk-SK"/>
        </w:rPr>
      </w:pPr>
      <w:r w:rsidRPr="003530F0">
        <w:rPr>
          <w:rFonts w:ascii="Times New Roman" w:hAnsi="Times New Roman" w:cs="Times New Roman"/>
          <w:sz w:val="24"/>
          <w:szCs w:val="24"/>
          <w:lang w:val="sk-SK"/>
        </w:rPr>
        <w:drawing>
          <wp:inline distT="0" distB="0" distL="0" distR="0" wp14:anchorId="09C08111" wp14:editId="3D52C0AE">
            <wp:extent cx="5731510" cy="7221220"/>
            <wp:effectExtent l="0" t="0" r="254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7221220"/>
                    </a:xfrm>
                    <a:prstGeom prst="rect">
                      <a:avLst/>
                    </a:prstGeom>
                  </pic:spPr>
                </pic:pic>
              </a:graphicData>
            </a:graphic>
          </wp:inline>
        </w:drawing>
      </w:r>
    </w:p>
    <w:p w14:paraId="31C79BD6" w14:textId="77777777" w:rsidR="0099356B" w:rsidRDefault="0099356B" w:rsidP="0099356B">
      <w:pPr>
        <w:pStyle w:val="Titulek"/>
        <w:rPr>
          <w:rFonts w:ascii="Times New Roman" w:hAnsi="Times New Roman" w:cs="Times New Roman"/>
          <w:i w:val="0"/>
          <w:iCs w:val="0"/>
          <w:color w:val="000000" w:themeColor="text1"/>
          <w:sz w:val="24"/>
          <w:szCs w:val="24"/>
        </w:rPr>
      </w:pPr>
    </w:p>
    <w:p w14:paraId="3DA955DC" w14:textId="77777777" w:rsidR="0099356B" w:rsidRDefault="0099356B" w:rsidP="0099356B">
      <w:pPr>
        <w:pStyle w:val="Titulek"/>
        <w:rPr>
          <w:rFonts w:ascii="Times New Roman" w:hAnsi="Times New Roman" w:cs="Times New Roman"/>
          <w:i w:val="0"/>
          <w:iCs w:val="0"/>
          <w:color w:val="000000" w:themeColor="text1"/>
          <w:sz w:val="24"/>
          <w:szCs w:val="24"/>
        </w:rPr>
      </w:pPr>
    </w:p>
    <w:p w14:paraId="22B47B8E" w14:textId="77777777" w:rsidR="0099356B" w:rsidRDefault="0099356B" w:rsidP="0099356B">
      <w:pPr>
        <w:pStyle w:val="Titulek"/>
        <w:rPr>
          <w:rFonts w:ascii="Times New Roman" w:hAnsi="Times New Roman" w:cs="Times New Roman"/>
          <w:i w:val="0"/>
          <w:iCs w:val="0"/>
          <w:color w:val="000000" w:themeColor="text1"/>
          <w:sz w:val="24"/>
          <w:szCs w:val="24"/>
        </w:rPr>
      </w:pPr>
    </w:p>
    <w:p w14:paraId="46A5888B" w14:textId="77777777" w:rsidR="0099356B" w:rsidRDefault="0099356B" w:rsidP="0099356B">
      <w:pPr>
        <w:pStyle w:val="Titulek"/>
        <w:rPr>
          <w:rFonts w:ascii="Times New Roman" w:hAnsi="Times New Roman" w:cs="Times New Roman"/>
          <w:i w:val="0"/>
          <w:iCs w:val="0"/>
          <w:color w:val="000000" w:themeColor="text1"/>
          <w:sz w:val="24"/>
          <w:szCs w:val="24"/>
        </w:rPr>
      </w:pPr>
    </w:p>
    <w:p w14:paraId="1B0E23F1" w14:textId="77777777" w:rsidR="0099356B" w:rsidRDefault="0099356B" w:rsidP="0099356B">
      <w:pPr>
        <w:pStyle w:val="Titulek"/>
        <w:rPr>
          <w:rFonts w:ascii="Times New Roman" w:hAnsi="Times New Roman" w:cs="Times New Roman"/>
          <w:i w:val="0"/>
          <w:iCs w:val="0"/>
          <w:color w:val="000000" w:themeColor="text1"/>
          <w:sz w:val="24"/>
          <w:szCs w:val="24"/>
        </w:rPr>
      </w:pPr>
    </w:p>
    <w:p w14:paraId="428AF521" w14:textId="5774131D" w:rsidR="0099356B" w:rsidRPr="0099356B" w:rsidRDefault="0099356B" w:rsidP="0099356B">
      <w:pPr>
        <w:pStyle w:val="Titulek"/>
        <w:rPr>
          <w:rFonts w:ascii="Times New Roman" w:hAnsi="Times New Roman" w:cs="Times New Roman"/>
          <w:b/>
          <w:i w:val="0"/>
          <w:iCs w:val="0"/>
          <w:color w:val="000000" w:themeColor="text1"/>
          <w:sz w:val="24"/>
          <w:szCs w:val="24"/>
        </w:rPr>
      </w:pPr>
      <w:r w:rsidRPr="0099356B">
        <w:rPr>
          <w:rFonts w:ascii="Times New Roman" w:hAnsi="Times New Roman" w:cs="Times New Roman"/>
          <w:i w:val="0"/>
          <w:iCs w:val="0"/>
          <w:color w:val="000000" w:themeColor="text1"/>
          <w:sz w:val="24"/>
          <w:szCs w:val="24"/>
        </w:rPr>
        <w:lastRenderedPageBreak/>
        <w:t xml:space="preserve">Schéma </w:t>
      </w:r>
      <w:r w:rsidRPr="0099356B">
        <w:rPr>
          <w:rFonts w:ascii="Times New Roman" w:hAnsi="Times New Roman" w:cs="Times New Roman"/>
          <w:i w:val="0"/>
          <w:iCs w:val="0"/>
          <w:color w:val="000000" w:themeColor="text1"/>
          <w:sz w:val="24"/>
          <w:szCs w:val="24"/>
        </w:rPr>
        <w:fldChar w:fldCharType="begin"/>
      </w:r>
      <w:r w:rsidRPr="0099356B">
        <w:rPr>
          <w:rFonts w:ascii="Times New Roman" w:hAnsi="Times New Roman" w:cs="Times New Roman"/>
          <w:i w:val="0"/>
          <w:iCs w:val="0"/>
          <w:color w:val="000000" w:themeColor="text1"/>
          <w:sz w:val="24"/>
          <w:szCs w:val="24"/>
        </w:rPr>
        <w:instrText xml:space="preserve"> SEQ Schéma \* ARABIC </w:instrText>
      </w:r>
      <w:r w:rsidRPr="0099356B">
        <w:rPr>
          <w:rFonts w:ascii="Times New Roman" w:hAnsi="Times New Roman" w:cs="Times New Roman"/>
          <w:i w:val="0"/>
          <w:iCs w:val="0"/>
          <w:color w:val="000000" w:themeColor="text1"/>
          <w:sz w:val="24"/>
          <w:szCs w:val="24"/>
        </w:rPr>
        <w:fldChar w:fldCharType="separate"/>
      </w:r>
      <w:r w:rsidRPr="0099356B">
        <w:rPr>
          <w:rFonts w:ascii="Times New Roman" w:hAnsi="Times New Roman" w:cs="Times New Roman"/>
          <w:i w:val="0"/>
          <w:iCs w:val="0"/>
          <w:color w:val="000000" w:themeColor="text1"/>
          <w:sz w:val="24"/>
          <w:szCs w:val="24"/>
        </w:rPr>
        <w:t>3</w:t>
      </w:r>
      <w:r w:rsidRPr="0099356B">
        <w:rPr>
          <w:rFonts w:ascii="Times New Roman" w:hAnsi="Times New Roman" w:cs="Times New Roman"/>
          <w:i w:val="0"/>
          <w:iCs w:val="0"/>
          <w:color w:val="000000" w:themeColor="text1"/>
          <w:sz w:val="24"/>
          <w:szCs w:val="24"/>
        </w:rPr>
        <w:fldChar w:fldCharType="end"/>
      </w:r>
      <w:r w:rsidRPr="0099356B">
        <w:rPr>
          <w:rFonts w:ascii="Times New Roman" w:hAnsi="Times New Roman" w:cs="Times New Roman"/>
          <w:i w:val="0"/>
          <w:iCs w:val="0"/>
          <w:color w:val="000000" w:themeColor="text1"/>
          <w:sz w:val="24"/>
          <w:szCs w:val="24"/>
        </w:rPr>
        <w:t xml:space="preserve">: </w:t>
      </w:r>
      <w:r w:rsidRPr="002E3640">
        <w:rPr>
          <w:rFonts w:ascii="Times New Roman" w:hAnsi="Times New Roman" w:cs="Times New Roman"/>
          <w:b/>
          <w:bCs/>
          <w:i w:val="0"/>
          <w:iCs w:val="0"/>
          <w:color w:val="000000" w:themeColor="text1"/>
          <w:sz w:val="24"/>
          <w:szCs w:val="24"/>
        </w:rPr>
        <w:t>Současný stav finančního ohodnocení</w:t>
      </w:r>
    </w:p>
    <w:p w14:paraId="4D1B8C3E" w14:textId="1AC33828" w:rsidR="003530F0" w:rsidRPr="003530F0" w:rsidRDefault="0099356B"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r>
        <w:drawing>
          <wp:inline distT="0" distB="0" distL="0" distR="0" wp14:anchorId="6AC1E040" wp14:editId="5037613F">
            <wp:extent cx="5760720" cy="4749800"/>
            <wp:effectExtent l="0" t="0" r="0" b="0"/>
            <wp:docPr id="20" name="Obrázek 20"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is není dostupn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749800"/>
                    </a:xfrm>
                    <a:prstGeom prst="rect">
                      <a:avLst/>
                    </a:prstGeom>
                    <a:noFill/>
                    <a:ln>
                      <a:noFill/>
                    </a:ln>
                  </pic:spPr>
                </pic:pic>
              </a:graphicData>
            </a:graphic>
          </wp:inline>
        </w:drawing>
      </w:r>
    </w:p>
    <w:p w14:paraId="34E0057F" w14:textId="77777777" w:rsidR="003530F0" w:rsidRPr="003530F0" w:rsidRDefault="003530F0"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113FA890" w14:textId="77777777" w:rsidR="003530F0" w:rsidRPr="003530F0" w:rsidRDefault="003530F0"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52326478" w14:textId="77777777" w:rsidR="003530F0" w:rsidRDefault="003530F0"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7245265C" w14:textId="77777777" w:rsidR="000655EA" w:rsidRDefault="000655EA"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61DD7E4C" w14:textId="77777777" w:rsidR="000655EA" w:rsidRDefault="000655EA"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09431296" w14:textId="77777777" w:rsidR="000655EA" w:rsidRDefault="000655EA"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6D2CCA53" w14:textId="77777777" w:rsidR="000655EA" w:rsidRDefault="000655EA"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6A5AB714" w14:textId="77777777" w:rsidR="000655EA" w:rsidRDefault="000655EA"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352E6DE2" w14:textId="77777777" w:rsidR="000655EA" w:rsidRDefault="000655EA"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513A34FE" w14:textId="4D3890EC" w:rsidR="000655EA" w:rsidRDefault="000655EA"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0E1C89E6" w14:textId="77777777" w:rsidR="0099356B" w:rsidRDefault="0099356B"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2FFF3CAD" w14:textId="77777777" w:rsidR="000655EA" w:rsidRPr="003530F0" w:rsidRDefault="000655EA"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1B986405" w14:textId="3CFD5095" w:rsidR="003530F0" w:rsidRPr="0099356B" w:rsidRDefault="0099356B" w:rsidP="0099356B">
      <w:pPr>
        <w:pStyle w:val="Titulek"/>
        <w:ind w:firstLine="0"/>
        <w:rPr>
          <w:rFonts w:ascii="Times New Roman" w:eastAsia="Times New Roman" w:hAnsi="Times New Roman" w:cs="Times New Roman"/>
          <w:i w:val="0"/>
          <w:iCs w:val="0"/>
          <w:color w:val="000000" w:themeColor="text1"/>
          <w:sz w:val="24"/>
          <w:szCs w:val="24"/>
          <w:lang w:val="sk-SK"/>
        </w:rPr>
      </w:pPr>
      <w:r w:rsidRPr="0099356B">
        <w:rPr>
          <w:rFonts w:ascii="Times New Roman" w:hAnsi="Times New Roman" w:cs="Times New Roman"/>
          <w:i w:val="0"/>
          <w:iCs w:val="0"/>
          <w:color w:val="000000" w:themeColor="text1"/>
          <w:sz w:val="24"/>
          <w:szCs w:val="24"/>
        </w:rPr>
        <w:lastRenderedPageBreak/>
        <w:t xml:space="preserve">Tabulka </w:t>
      </w:r>
      <w:r w:rsidRPr="0099356B">
        <w:rPr>
          <w:rFonts w:ascii="Times New Roman" w:hAnsi="Times New Roman" w:cs="Times New Roman"/>
          <w:i w:val="0"/>
          <w:iCs w:val="0"/>
          <w:color w:val="000000" w:themeColor="text1"/>
          <w:sz w:val="24"/>
          <w:szCs w:val="24"/>
        </w:rPr>
        <w:fldChar w:fldCharType="begin"/>
      </w:r>
      <w:r w:rsidRPr="0099356B">
        <w:rPr>
          <w:rFonts w:ascii="Times New Roman" w:hAnsi="Times New Roman" w:cs="Times New Roman"/>
          <w:i w:val="0"/>
          <w:iCs w:val="0"/>
          <w:color w:val="000000" w:themeColor="text1"/>
          <w:sz w:val="24"/>
          <w:szCs w:val="24"/>
        </w:rPr>
        <w:instrText xml:space="preserve"> SEQ Tabulka \* ARABIC </w:instrText>
      </w:r>
      <w:r w:rsidRPr="0099356B">
        <w:rPr>
          <w:rFonts w:ascii="Times New Roman" w:hAnsi="Times New Roman" w:cs="Times New Roman"/>
          <w:i w:val="0"/>
          <w:iCs w:val="0"/>
          <w:color w:val="000000" w:themeColor="text1"/>
          <w:sz w:val="24"/>
          <w:szCs w:val="24"/>
        </w:rPr>
        <w:fldChar w:fldCharType="separate"/>
      </w:r>
      <w:r w:rsidRPr="0099356B">
        <w:rPr>
          <w:rFonts w:ascii="Times New Roman" w:hAnsi="Times New Roman" w:cs="Times New Roman"/>
          <w:i w:val="0"/>
          <w:iCs w:val="0"/>
          <w:color w:val="000000" w:themeColor="text1"/>
          <w:sz w:val="24"/>
          <w:szCs w:val="24"/>
        </w:rPr>
        <w:t>1</w:t>
      </w:r>
      <w:r w:rsidRPr="0099356B">
        <w:rPr>
          <w:rFonts w:ascii="Times New Roman" w:hAnsi="Times New Roman" w:cs="Times New Roman"/>
          <w:i w:val="0"/>
          <w:iCs w:val="0"/>
          <w:color w:val="000000" w:themeColor="text1"/>
          <w:sz w:val="24"/>
          <w:szCs w:val="24"/>
        </w:rPr>
        <w:fldChar w:fldCharType="end"/>
      </w:r>
      <w:r w:rsidRPr="0099356B">
        <w:rPr>
          <w:rFonts w:ascii="Times New Roman" w:hAnsi="Times New Roman" w:cs="Times New Roman"/>
          <w:i w:val="0"/>
          <w:iCs w:val="0"/>
          <w:color w:val="000000" w:themeColor="text1"/>
          <w:sz w:val="24"/>
          <w:szCs w:val="24"/>
        </w:rPr>
        <w:t xml:space="preserve">: </w:t>
      </w:r>
      <w:r w:rsidRPr="002E3640">
        <w:rPr>
          <w:rFonts w:ascii="Times New Roman" w:eastAsia="Times New Roman" w:hAnsi="Times New Roman" w:cs="Times New Roman"/>
          <w:b/>
          <w:bCs/>
          <w:i w:val="0"/>
          <w:iCs w:val="0"/>
          <w:color w:val="000000" w:themeColor="text1"/>
          <w:sz w:val="24"/>
          <w:szCs w:val="24"/>
          <w:lang w:val="sk-SK"/>
        </w:rPr>
        <w:t>Úspěšnost dle zdroje 1.1.2020 - 1.7.2020</w:t>
      </w:r>
    </w:p>
    <w:tbl>
      <w:tblPr>
        <w:tblW w:w="0" w:type="auto"/>
        <w:tblCellMar>
          <w:top w:w="15" w:type="dxa"/>
          <w:left w:w="15" w:type="dxa"/>
          <w:bottom w:w="15" w:type="dxa"/>
          <w:right w:w="15" w:type="dxa"/>
        </w:tblCellMar>
        <w:tblLook w:val="04A0" w:firstRow="1" w:lastRow="0" w:firstColumn="1" w:lastColumn="0" w:noHBand="0" w:noVBand="1"/>
      </w:tblPr>
      <w:tblGrid>
        <w:gridCol w:w="2619"/>
        <w:gridCol w:w="2567"/>
        <w:gridCol w:w="934"/>
        <w:gridCol w:w="2307"/>
      </w:tblGrid>
      <w:tr w:rsidR="003530F0" w:rsidRPr="003530F0" w14:paraId="474B68E9" w14:textId="77777777" w:rsidTr="003530F0">
        <w:trPr>
          <w:trHeight w:val="485"/>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041C63E"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Zdroj</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365F1BB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Oddělení/pozice</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79B79B4A"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Nástup</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13CD553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Náklady v Kč/pozice</w:t>
            </w:r>
          </w:p>
        </w:tc>
      </w:tr>
      <w:tr w:rsidR="003530F0" w:rsidRPr="003530F0" w14:paraId="72D18374" w14:textId="77777777" w:rsidTr="003530F0">
        <w:trPr>
          <w:trHeight w:val="755"/>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304A07E"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Doporučení zaměstnance</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38DC030"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Vývoj</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012D70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DD08028"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r>
      <w:tr w:rsidR="003530F0" w:rsidRPr="003530F0" w14:paraId="7A39EC41" w14:textId="77777777" w:rsidTr="003530F0">
        <w:trPr>
          <w:trHeight w:val="470"/>
        </w:trPr>
        <w:tc>
          <w:tcPr>
            <w:tcW w:w="0" w:type="auto"/>
            <w:tcBorders>
              <w:left w:val="single" w:sz="8" w:space="0" w:color="000000"/>
              <w:right w:val="single" w:sz="8" w:space="0" w:color="000000"/>
            </w:tcBorders>
            <w:tcMar>
              <w:top w:w="100" w:type="dxa"/>
              <w:left w:w="100" w:type="dxa"/>
              <w:bottom w:w="100" w:type="dxa"/>
              <w:right w:w="100" w:type="dxa"/>
            </w:tcMar>
            <w:hideMark/>
          </w:tcPr>
          <w:p w14:paraId="6AACE99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 </w:t>
            </w:r>
          </w:p>
        </w:tc>
        <w:tc>
          <w:tcPr>
            <w:tcW w:w="0" w:type="auto"/>
            <w:tcBorders>
              <w:left w:val="single" w:sz="8" w:space="0" w:color="000000"/>
              <w:right w:val="single" w:sz="8" w:space="0" w:color="000000"/>
            </w:tcBorders>
            <w:tcMar>
              <w:top w:w="100" w:type="dxa"/>
              <w:left w:w="100" w:type="dxa"/>
              <w:bottom w:w="100" w:type="dxa"/>
              <w:right w:w="100" w:type="dxa"/>
            </w:tcMar>
            <w:hideMark/>
          </w:tcPr>
          <w:p w14:paraId="068AD1E1"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Administrativní podpora</w:t>
            </w:r>
          </w:p>
        </w:tc>
        <w:tc>
          <w:tcPr>
            <w:tcW w:w="0" w:type="auto"/>
            <w:tcBorders>
              <w:left w:val="single" w:sz="8" w:space="0" w:color="000000"/>
              <w:right w:val="single" w:sz="8" w:space="0" w:color="000000"/>
            </w:tcBorders>
            <w:tcMar>
              <w:top w:w="100" w:type="dxa"/>
              <w:left w:w="100" w:type="dxa"/>
              <w:bottom w:w="100" w:type="dxa"/>
              <w:right w:w="100" w:type="dxa"/>
            </w:tcMar>
            <w:hideMark/>
          </w:tcPr>
          <w:p w14:paraId="16A24DCD"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w:t>
            </w:r>
          </w:p>
        </w:tc>
        <w:tc>
          <w:tcPr>
            <w:tcW w:w="0" w:type="auto"/>
            <w:tcBorders>
              <w:left w:val="single" w:sz="8" w:space="0" w:color="000000"/>
              <w:right w:val="single" w:sz="8" w:space="0" w:color="000000"/>
            </w:tcBorders>
            <w:tcMar>
              <w:top w:w="100" w:type="dxa"/>
              <w:left w:w="100" w:type="dxa"/>
              <w:bottom w:w="100" w:type="dxa"/>
              <w:right w:w="100" w:type="dxa"/>
            </w:tcMar>
            <w:hideMark/>
          </w:tcPr>
          <w:p w14:paraId="6B8F79A0"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r>
      <w:tr w:rsidR="003530F0" w:rsidRPr="003530F0" w14:paraId="08057D8D" w14:textId="77777777" w:rsidTr="003530F0">
        <w:trPr>
          <w:trHeight w:val="470"/>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1B2960A4"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 </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1D6D4421"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Schvalování</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3DB6395"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12880A72"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r>
      <w:tr w:rsidR="003530F0" w:rsidRPr="003530F0" w14:paraId="3B4E6DCA" w14:textId="77777777" w:rsidTr="003530F0">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E3E4C"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FB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8CCA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Administrativní podpora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0748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3C9B7"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r>
      <w:tr w:rsidR="003530F0" w:rsidRPr="003530F0" w14:paraId="6644F840" w14:textId="77777777" w:rsidTr="003530F0">
        <w:trPr>
          <w:trHeight w:val="485"/>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4AD69F0C"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Reakce jobs</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6A05FD6"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Schvalování</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71894B5D"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7</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B1D1896"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2 557</w:t>
            </w:r>
          </w:p>
        </w:tc>
      </w:tr>
      <w:tr w:rsidR="003530F0" w:rsidRPr="003530F0" w14:paraId="5A552AA9" w14:textId="77777777" w:rsidTr="003530F0">
        <w:trPr>
          <w:trHeight w:val="470"/>
        </w:trPr>
        <w:tc>
          <w:tcPr>
            <w:tcW w:w="0" w:type="auto"/>
            <w:tcBorders>
              <w:left w:val="single" w:sz="8" w:space="0" w:color="000000"/>
              <w:right w:val="single" w:sz="8" w:space="0" w:color="000000"/>
            </w:tcBorders>
            <w:tcMar>
              <w:top w:w="100" w:type="dxa"/>
              <w:left w:w="100" w:type="dxa"/>
              <w:bottom w:w="100" w:type="dxa"/>
              <w:right w:w="100" w:type="dxa"/>
            </w:tcMar>
            <w:hideMark/>
          </w:tcPr>
          <w:p w14:paraId="7EF48D35"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 </w:t>
            </w:r>
          </w:p>
        </w:tc>
        <w:tc>
          <w:tcPr>
            <w:tcW w:w="0" w:type="auto"/>
            <w:tcBorders>
              <w:left w:val="single" w:sz="8" w:space="0" w:color="000000"/>
              <w:right w:val="single" w:sz="8" w:space="0" w:color="000000"/>
            </w:tcBorders>
            <w:tcMar>
              <w:top w:w="100" w:type="dxa"/>
              <w:left w:w="100" w:type="dxa"/>
              <w:bottom w:w="100" w:type="dxa"/>
              <w:right w:w="100" w:type="dxa"/>
            </w:tcMar>
            <w:hideMark/>
          </w:tcPr>
          <w:p w14:paraId="06DA21E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Office manager</w:t>
            </w:r>
          </w:p>
        </w:tc>
        <w:tc>
          <w:tcPr>
            <w:tcW w:w="0" w:type="auto"/>
            <w:tcBorders>
              <w:left w:val="single" w:sz="8" w:space="0" w:color="000000"/>
              <w:right w:val="single" w:sz="8" w:space="0" w:color="000000"/>
            </w:tcBorders>
            <w:tcMar>
              <w:top w:w="100" w:type="dxa"/>
              <w:left w:w="100" w:type="dxa"/>
              <w:bottom w:w="100" w:type="dxa"/>
              <w:right w:w="100" w:type="dxa"/>
            </w:tcMar>
            <w:hideMark/>
          </w:tcPr>
          <w:p w14:paraId="7953EAFE"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w:t>
            </w:r>
          </w:p>
        </w:tc>
        <w:tc>
          <w:tcPr>
            <w:tcW w:w="0" w:type="auto"/>
            <w:tcBorders>
              <w:left w:val="single" w:sz="8" w:space="0" w:color="000000"/>
              <w:right w:val="single" w:sz="8" w:space="0" w:color="000000"/>
            </w:tcBorders>
            <w:tcMar>
              <w:top w:w="100" w:type="dxa"/>
              <w:left w:w="100" w:type="dxa"/>
              <w:bottom w:w="100" w:type="dxa"/>
              <w:right w:w="100" w:type="dxa"/>
            </w:tcMar>
            <w:hideMark/>
          </w:tcPr>
          <w:p w14:paraId="236AFC13"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5 460</w:t>
            </w:r>
          </w:p>
        </w:tc>
      </w:tr>
      <w:tr w:rsidR="003530F0" w:rsidRPr="003530F0" w14:paraId="307087FA" w14:textId="77777777" w:rsidTr="003530F0">
        <w:trPr>
          <w:trHeight w:val="470"/>
        </w:trPr>
        <w:tc>
          <w:tcPr>
            <w:tcW w:w="0" w:type="auto"/>
            <w:tcBorders>
              <w:left w:val="single" w:sz="8" w:space="0" w:color="000000"/>
              <w:right w:val="single" w:sz="8" w:space="0" w:color="000000"/>
            </w:tcBorders>
            <w:tcMar>
              <w:top w:w="100" w:type="dxa"/>
              <w:left w:w="100" w:type="dxa"/>
              <w:bottom w:w="100" w:type="dxa"/>
              <w:right w:w="100" w:type="dxa"/>
            </w:tcMar>
            <w:hideMark/>
          </w:tcPr>
          <w:p w14:paraId="1052735C"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 </w:t>
            </w:r>
          </w:p>
        </w:tc>
        <w:tc>
          <w:tcPr>
            <w:tcW w:w="0" w:type="auto"/>
            <w:tcBorders>
              <w:left w:val="single" w:sz="8" w:space="0" w:color="000000"/>
              <w:right w:val="single" w:sz="8" w:space="0" w:color="000000"/>
            </w:tcBorders>
            <w:tcMar>
              <w:top w:w="100" w:type="dxa"/>
              <w:left w:w="100" w:type="dxa"/>
              <w:bottom w:w="100" w:type="dxa"/>
              <w:right w:w="100" w:type="dxa"/>
            </w:tcMar>
            <w:hideMark/>
          </w:tcPr>
          <w:p w14:paraId="46203B5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Recepční</w:t>
            </w:r>
          </w:p>
        </w:tc>
        <w:tc>
          <w:tcPr>
            <w:tcW w:w="0" w:type="auto"/>
            <w:tcBorders>
              <w:left w:val="single" w:sz="8" w:space="0" w:color="000000"/>
              <w:right w:val="single" w:sz="8" w:space="0" w:color="000000"/>
            </w:tcBorders>
            <w:tcMar>
              <w:top w:w="100" w:type="dxa"/>
              <w:left w:w="100" w:type="dxa"/>
              <w:bottom w:w="100" w:type="dxa"/>
              <w:right w:w="100" w:type="dxa"/>
            </w:tcMar>
            <w:hideMark/>
          </w:tcPr>
          <w:p w14:paraId="5D91EEF8"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3</w:t>
            </w:r>
          </w:p>
        </w:tc>
        <w:tc>
          <w:tcPr>
            <w:tcW w:w="0" w:type="auto"/>
            <w:tcBorders>
              <w:left w:val="single" w:sz="8" w:space="0" w:color="000000"/>
              <w:right w:val="single" w:sz="8" w:space="0" w:color="000000"/>
            </w:tcBorders>
            <w:tcMar>
              <w:top w:w="100" w:type="dxa"/>
              <w:left w:w="100" w:type="dxa"/>
              <w:bottom w:w="100" w:type="dxa"/>
              <w:right w:w="100" w:type="dxa"/>
            </w:tcMar>
            <w:hideMark/>
          </w:tcPr>
          <w:p w14:paraId="428982ED"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2366</w:t>
            </w:r>
          </w:p>
        </w:tc>
      </w:tr>
      <w:tr w:rsidR="003530F0" w:rsidRPr="003530F0" w14:paraId="5D373345" w14:textId="77777777" w:rsidTr="003530F0">
        <w:trPr>
          <w:trHeight w:val="470"/>
        </w:trPr>
        <w:tc>
          <w:tcPr>
            <w:tcW w:w="0" w:type="auto"/>
            <w:tcBorders>
              <w:left w:val="single" w:sz="8" w:space="0" w:color="000000"/>
              <w:right w:val="single" w:sz="8" w:space="0" w:color="000000"/>
            </w:tcBorders>
            <w:tcMar>
              <w:top w:w="100" w:type="dxa"/>
              <w:left w:w="100" w:type="dxa"/>
              <w:bottom w:w="100" w:type="dxa"/>
              <w:right w:w="100" w:type="dxa"/>
            </w:tcMar>
            <w:hideMark/>
          </w:tcPr>
          <w:p w14:paraId="681D5F67"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 </w:t>
            </w:r>
          </w:p>
        </w:tc>
        <w:tc>
          <w:tcPr>
            <w:tcW w:w="0" w:type="auto"/>
            <w:tcBorders>
              <w:left w:val="single" w:sz="8" w:space="0" w:color="000000"/>
              <w:right w:val="single" w:sz="8" w:space="0" w:color="000000"/>
            </w:tcBorders>
            <w:tcMar>
              <w:top w:w="100" w:type="dxa"/>
              <w:left w:w="100" w:type="dxa"/>
              <w:bottom w:w="100" w:type="dxa"/>
              <w:right w:w="100" w:type="dxa"/>
            </w:tcMar>
            <w:hideMark/>
          </w:tcPr>
          <w:p w14:paraId="49E1ED9A"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Platby</w:t>
            </w:r>
          </w:p>
        </w:tc>
        <w:tc>
          <w:tcPr>
            <w:tcW w:w="0" w:type="auto"/>
            <w:tcBorders>
              <w:left w:val="single" w:sz="8" w:space="0" w:color="000000"/>
              <w:right w:val="single" w:sz="8" w:space="0" w:color="000000"/>
            </w:tcBorders>
            <w:tcMar>
              <w:top w:w="100" w:type="dxa"/>
              <w:left w:w="100" w:type="dxa"/>
              <w:bottom w:w="100" w:type="dxa"/>
              <w:right w:w="100" w:type="dxa"/>
            </w:tcMar>
            <w:hideMark/>
          </w:tcPr>
          <w:p w14:paraId="7B64F818"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w:t>
            </w:r>
          </w:p>
        </w:tc>
        <w:tc>
          <w:tcPr>
            <w:tcW w:w="0" w:type="auto"/>
            <w:tcBorders>
              <w:left w:val="single" w:sz="8" w:space="0" w:color="000000"/>
              <w:right w:val="single" w:sz="8" w:space="0" w:color="000000"/>
            </w:tcBorders>
            <w:tcMar>
              <w:top w:w="100" w:type="dxa"/>
              <w:left w:w="100" w:type="dxa"/>
              <w:bottom w:w="100" w:type="dxa"/>
              <w:right w:w="100" w:type="dxa"/>
            </w:tcMar>
            <w:hideMark/>
          </w:tcPr>
          <w:p w14:paraId="6B8EB809"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5 460</w:t>
            </w:r>
          </w:p>
        </w:tc>
      </w:tr>
      <w:tr w:rsidR="003530F0" w:rsidRPr="003530F0" w14:paraId="5B3EBB25" w14:textId="77777777" w:rsidTr="003530F0">
        <w:trPr>
          <w:trHeight w:val="470"/>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29B6BD9A"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 </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294871F"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Vymáhání</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7710A9B8"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554BE28A"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7 280</w:t>
            </w:r>
          </w:p>
        </w:tc>
      </w:tr>
      <w:tr w:rsidR="003530F0" w:rsidRPr="003530F0" w14:paraId="2BC09517" w14:textId="77777777" w:rsidTr="003530F0">
        <w:trPr>
          <w:trHeight w:val="485"/>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9E73AE"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DTB CV jobs</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9C889A4"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Product manager</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D553199"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85C65F8"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250</w:t>
            </w:r>
          </w:p>
        </w:tc>
      </w:tr>
      <w:tr w:rsidR="003530F0" w:rsidRPr="003530F0" w14:paraId="5B4FE707" w14:textId="77777777" w:rsidTr="003530F0">
        <w:trPr>
          <w:trHeight w:val="470"/>
        </w:trPr>
        <w:tc>
          <w:tcPr>
            <w:tcW w:w="0" w:type="auto"/>
            <w:tcBorders>
              <w:left w:val="single" w:sz="8" w:space="0" w:color="000000"/>
              <w:right w:val="single" w:sz="8" w:space="0" w:color="000000"/>
            </w:tcBorders>
            <w:tcMar>
              <w:top w:w="100" w:type="dxa"/>
              <w:left w:w="100" w:type="dxa"/>
              <w:bottom w:w="100" w:type="dxa"/>
              <w:right w:w="100" w:type="dxa"/>
            </w:tcMar>
            <w:hideMark/>
          </w:tcPr>
          <w:p w14:paraId="16245D76"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 </w:t>
            </w:r>
          </w:p>
        </w:tc>
        <w:tc>
          <w:tcPr>
            <w:tcW w:w="0" w:type="auto"/>
            <w:tcBorders>
              <w:left w:val="single" w:sz="8" w:space="0" w:color="000000"/>
              <w:right w:val="single" w:sz="8" w:space="0" w:color="000000"/>
            </w:tcBorders>
            <w:tcMar>
              <w:top w:w="100" w:type="dxa"/>
              <w:left w:w="100" w:type="dxa"/>
              <w:bottom w:w="100" w:type="dxa"/>
              <w:right w:w="100" w:type="dxa"/>
            </w:tcMar>
            <w:hideMark/>
          </w:tcPr>
          <w:p w14:paraId="0C2243FF"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Schvalování</w:t>
            </w:r>
          </w:p>
        </w:tc>
        <w:tc>
          <w:tcPr>
            <w:tcW w:w="0" w:type="auto"/>
            <w:tcBorders>
              <w:left w:val="single" w:sz="8" w:space="0" w:color="000000"/>
              <w:right w:val="single" w:sz="8" w:space="0" w:color="000000"/>
            </w:tcBorders>
            <w:tcMar>
              <w:top w:w="100" w:type="dxa"/>
              <w:left w:w="100" w:type="dxa"/>
              <w:bottom w:w="100" w:type="dxa"/>
              <w:right w:w="100" w:type="dxa"/>
            </w:tcMar>
            <w:hideMark/>
          </w:tcPr>
          <w:p w14:paraId="19975618"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w:t>
            </w:r>
          </w:p>
        </w:tc>
        <w:tc>
          <w:tcPr>
            <w:tcW w:w="0" w:type="auto"/>
            <w:tcBorders>
              <w:left w:val="single" w:sz="8" w:space="0" w:color="000000"/>
              <w:right w:val="single" w:sz="8" w:space="0" w:color="000000"/>
            </w:tcBorders>
            <w:tcMar>
              <w:top w:w="100" w:type="dxa"/>
              <w:left w:w="100" w:type="dxa"/>
              <w:bottom w:w="100" w:type="dxa"/>
              <w:right w:w="100" w:type="dxa"/>
            </w:tcMar>
            <w:hideMark/>
          </w:tcPr>
          <w:p w14:paraId="5DCEA2FF"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1250</w:t>
            </w:r>
          </w:p>
        </w:tc>
      </w:tr>
      <w:tr w:rsidR="003530F0" w:rsidRPr="003530F0" w14:paraId="6D159A54" w14:textId="77777777" w:rsidTr="003530F0">
        <w:trPr>
          <w:trHeight w:val="470"/>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235EE1F1"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 </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A0EB1B2"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Vývoj</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70C3B6A7"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1F431F54"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r>
      <w:tr w:rsidR="003530F0" w:rsidRPr="003530F0" w14:paraId="45DEF364" w14:textId="77777777" w:rsidTr="003530F0">
        <w:trPr>
          <w:trHeight w:val="485"/>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70CE66EC"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LinkedIn</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94F66D8"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Vedoucí oddělení</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62930B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53F3B9D"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1166/měsíc licence</w:t>
            </w:r>
          </w:p>
        </w:tc>
      </w:tr>
      <w:tr w:rsidR="003530F0" w:rsidRPr="003530F0" w14:paraId="64E2C908" w14:textId="77777777" w:rsidTr="003530F0">
        <w:trPr>
          <w:trHeight w:val="470"/>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152C18C0"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 </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57BE33EC"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Vývoj</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36DACB16"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w:t>
            </w: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2ADE97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1166/měsíc licence</w:t>
            </w:r>
          </w:p>
        </w:tc>
      </w:tr>
      <w:tr w:rsidR="003530F0" w:rsidRPr="003530F0" w14:paraId="093592C4" w14:textId="77777777" w:rsidTr="003530F0">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71E55"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Expats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39F56"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Schvalování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474D7"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34AB2"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1943,5</w:t>
            </w:r>
          </w:p>
        </w:tc>
      </w:tr>
    </w:tbl>
    <w:p w14:paraId="674C25AB" w14:textId="77777777" w:rsidR="003530F0" w:rsidRPr="003530F0" w:rsidRDefault="003530F0" w:rsidP="003530F0">
      <w:pPr>
        <w:spacing w:before="240" w:after="24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 </w:t>
      </w:r>
    </w:p>
    <w:p w14:paraId="6F4E015C" w14:textId="77777777" w:rsidR="003530F0" w:rsidRPr="003530F0" w:rsidRDefault="003530F0"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1E972A5F" w14:textId="77777777" w:rsidR="003530F0" w:rsidRPr="003530F0" w:rsidRDefault="003530F0"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28415368" w14:textId="77777777" w:rsidR="003530F0" w:rsidRPr="003530F0" w:rsidRDefault="003530F0" w:rsidP="003530F0">
      <w:pPr>
        <w:spacing w:before="240" w:after="240" w:line="240" w:lineRule="auto"/>
        <w:ind w:firstLine="0"/>
        <w:jc w:val="both"/>
        <w:rPr>
          <w:rFonts w:ascii="Times New Roman" w:eastAsia="Times New Roman" w:hAnsi="Times New Roman" w:cs="Times New Roman"/>
          <w:b/>
          <w:bCs/>
          <w:color w:val="000000"/>
          <w:sz w:val="24"/>
          <w:szCs w:val="24"/>
          <w:lang w:val="sk-SK"/>
        </w:rPr>
      </w:pPr>
    </w:p>
    <w:p w14:paraId="23ABC793" w14:textId="77777777" w:rsidR="0099356B" w:rsidRPr="0099356B" w:rsidRDefault="0099356B" w:rsidP="0099356B">
      <w:pPr>
        <w:spacing w:before="240" w:after="240" w:line="240" w:lineRule="auto"/>
        <w:ind w:firstLine="0"/>
        <w:jc w:val="both"/>
        <w:rPr>
          <w:rFonts w:ascii="Times New Roman" w:eastAsia="Times New Roman" w:hAnsi="Times New Roman" w:cs="Times New Roman"/>
          <w:color w:val="000000" w:themeColor="text1"/>
          <w:sz w:val="24"/>
          <w:szCs w:val="24"/>
          <w:lang w:val="sk-SK"/>
        </w:rPr>
      </w:pPr>
      <w:r w:rsidRPr="0099356B">
        <w:rPr>
          <w:rFonts w:ascii="Times New Roman" w:hAnsi="Times New Roman" w:cs="Times New Roman"/>
          <w:color w:val="000000" w:themeColor="text1"/>
          <w:sz w:val="24"/>
          <w:szCs w:val="24"/>
        </w:rPr>
        <w:lastRenderedPageBreak/>
        <w:t xml:space="preserve">Tabulka </w:t>
      </w:r>
      <w:r w:rsidRPr="0099356B">
        <w:rPr>
          <w:rFonts w:ascii="Times New Roman" w:hAnsi="Times New Roman" w:cs="Times New Roman"/>
          <w:color w:val="000000" w:themeColor="text1"/>
          <w:sz w:val="24"/>
          <w:szCs w:val="24"/>
        </w:rPr>
        <w:fldChar w:fldCharType="begin"/>
      </w:r>
      <w:r w:rsidRPr="0099356B">
        <w:rPr>
          <w:rFonts w:ascii="Times New Roman" w:hAnsi="Times New Roman" w:cs="Times New Roman"/>
          <w:color w:val="000000" w:themeColor="text1"/>
          <w:sz w:val="24"/>
          <w:szCs w:val="24"/>
        </w:rPr>
        <w:instrText xml:space="preserve"> SEQ Tabulka \* ARABIC </w:instrText>
      </w:r>
      <w:r w:rsidRPr="0099356B">
        <w:rPr>
          <w:rFonts w:ascii="Times New Roman" w:hAnsi="Times New Roman" w:cs="Times New Roman"/>
          <w:color w:val="000000" w:themeColor="text1"/>
          <w:sz w:val="24"/>
          <w:szCs w:val="24"/>
        </w:rPr>
        <w:fldChar w:fldCharType="separate"/>
      </w:r>
      <w:r w:rsidRPr="0099356B">
        <w:rPr>
          <w:rFonts w:ascii="Times New Roman" w:hAnsi="Times New Roman" w:cs="Times New Roman"/>
          <w:color w:val="000000" w:themeColor="text1"/>
          <w:sz w:val="24"/>
          <w:szCs w:val="24"/>
        </w:rPr>
        <w:t>2</w:t>
      </w:r>
      <w:r w:rsidRPr="0099356B">
        <w:rPr>
          <w:rFonts w:ascii="Times New Roman" w:hAnsi="Times New Roman" w:cs="Times New Roman"/>
          <w:color w:val="000000" w:themeColor="text1"/>
          <w:sz w:val="24"/>
          <w:szCs w:val="24"/>
        </w:rPr>
        <w:fldChar w:fldCharType="end"/>
      </w:r>
      <w:r w:rsidRPr="0099356B">
        <w:rPr>
          <w:rFonts w:ascii="Times New Roman" w:hAnsi="Times New Roman" w:cs="Times New Roman"/>
          <w:color w:val="000000" w:themeColor="text1"/>
          <w:sz w:val="24"/>
          <w:szCs w:val="24"/>
        </w:rPr>
        <w:t xml:space="preserve">: </w:t>
      </w:r>
      <w:r w:rsidRPr="002E3640">
        <w:rPr>
          <w:rFonts w:ascii="Times New Roman" w:eastAsia="Times New Roman" w:hAnsi="Times New Roman" w:cs="Times New Roman"/>
          <w:b/>
          <w:bCs/>
          <w:color w:val="000000" w:themeColor="text1"/>
          <w:sz w:val="24"/>
          <w:szCs w:val="24"/>
          <w:lang w:val="sk-SK"/>
        </w:rPr>
        <w:t>Titulek inzerátu na inzertních webech, stav k 1.7.2020</w:t>
      </w:r>
    </w:p>
    <w:p w14:paraId="6D298EE6" w14:textId="101413D1" w:rsidR="003530F0" w:rsidRPr="003530F0" w:rsidRDefault="003530F0" w:rsidP="0099356B">
      <w:pPr>
        <w:pStyle w:val="Titulek"/>
        <w:rPr>
          <w:rFonts w:ascii="Times New Roman" w:eastAsia="Times New Roman" w:hAnsi="Times New Roman" w:cs="Times New Roman"/>
          <w:sz w:val="24"/>
          <w:szCs w:val="24"/>
          <w:lang w:val="sk-SK"/>
        </w:rPr>
      </w:pPr>
    </w:p>
    <w:tbl>
      <w:tblPr>
        <w:tblW w:w="0" w:type="auto"/>
        <w:tblCellMar>
          <w:top w:w="15" w:type="dxa"/>
          <w:left w:w="15" w:type="dxa"/>
          <w:bottom w:w="15" w:type="dxa"/>
          <w:right w:w="15" w:type="dxa"/>
        </w:tblCellMar>
        <w:tblLook w:val="04A0" w:firstRow="1" w:lastRow="0" w:firstColumn="1" w:lastColumn="0" w:noHBand="0" w:noVBand="1"/>
      </w:tblPr>
      <w:tblGrid>
        <w:gridCol w:w="3309"/>
        <w:gridCol w:w="1160"/>
        <w:gridCol w:w="1188"/>
        <w:gridCol w:w="560"/>
        <w:gridCol w:w="1067"/>
        <w:gridCol w:w="1054"/>
        <w:gridCol w:w="934"/>
      </w:tblGrid>
      <w:tr w:rsidR="009C71A4" w:rsidRPr="003530F0" w14:paraId="40AA344E" w14:textId="77777777" w:rsidTr="003530F0">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E5C10C0"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Pozice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CFB980D"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04FFC4"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Shlédnutí</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9D4E243"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CV</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F8F8F0"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Pohovor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872C570"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Nepřišel</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0D20A6"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Nástup</w:t>
            </w:r>
          </w:p>
        </w:tc>
      </w:tr>
      <w:tr w:rsidR="003530F0" w:rsidRPr="003530F0" w14:paraId="51D6C224" w14:textId="77777777" w:rsidTr="003530F0">
        <w:trPr>
          <w:trHeight w:val="830"/>
        </w:trPr>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5706C"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Specialista schvalování</w:t>
            </w:r>
          </w:p>
        </w:tc>
      </w:tr>
      <w:tr w:rsidR="009C71A4" w:rsidRPr="003530F0" w14:paraId="290738CE" w14:textId="77777777" w:rsidTr="003530F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2AFED"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COOL online schvalovač</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3F090"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31.1.2020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09982"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DD7D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EDF47"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85DDE"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D487"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w:t>
            </w:r>
          </w:p>
        </w:tc>
      </w:tr>
      <w:tr w:rsidR="009C71A4" w:rsidRPr="003530F0" w14:paraId="47A8806F" w14:textId="77777777" w:rsidTr="003530F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AF0AF"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Úvěrový specialista-schvalování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025BE"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2.1.2020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4BE65"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2325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8F066"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B4C60"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DD81D"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8B72F"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5</w:t>
            </w:r>
          </w:p>
        </w:tc>
      </w:tr>
      <w:tr w:rsidR="003530F0" w:rsidRPr="003530F0" w14:paraId="7CD00204" w14:textId="77777777" w:rsidTr="003530F0">
        <w:trPr>
          <w:trHeight w:val="860"/>
        </w:trPr>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3EDA1"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Specialista plateb</w:t>
            </w:r>
          </w:p>
        </w:tc>
      </w:tr>
      <w:tr w:rsidR="009C71A4" w:rsidRPr="003530F0" w14:paraId="59472021" w14:textId="77777777" w:rsidTr="003530F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A4D10"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Specialista backoffice-platby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B312A"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19.3.2020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9BD46"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1936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EF5EF"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D860C"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C6B5A"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F323C"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3</w:t>
            </w:r>
          </w:p>
        </w:tc>
      </w:tr>
      <w:tr w:rsidR="003530F0" w:rsidRPr="003530F0" w14:paraId="1459865B" w14:textId="77777777" w:rsidTr="003530F0">
        <w:trPr>
          <w:trHeight w:val="860"/>
        </w:trPr>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88741"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b/>
                <w:bCs/>
                <w:color w:val="000000"/>
                <w:sz w:val="24"/>
                <w:szCs w:val="24"/>
                <w:lang w:val="sk-SK"/>
              </w:rPr>
              <w:t>Specialista vymáhání</w:t>
            </w:r>
          </w:p>
        </w:tc>
      </w:tr>
      <w:tr w:rsidR="009C71A4" w:rsidRPr="003530F0" w14:paraId="3A13D4D9" w14:textId="77777777" w:rsidTr="003530F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41E4F"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Specialista zákaznické péče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BA0F3"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28.3.2020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A8BD4"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380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201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36859"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7158B"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25A6E"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w:t>
            </w:r>
          </w:p>
        </w:tc>
      </w:tr>
      <w:tr w:rsidR="009C71A4" w:rsidRPr="003530F0" w14:paraId="2DBB3DD4" w14:textId="77777777" w:rsidTr="003530F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96D17"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Specialista úvěrů s výdělkem až 33 tisíc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AC02F"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17.6.2020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B80B9"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61526"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60169"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0F23D"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9C084"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r>
      <w:tr w:rsidR="009C71A4" w:rsidRPr="003530F0" w14:paraId="24ACF47E" w14:textId="77777777" w:rsidTr="003530F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B880"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Specialista oddělení vymáhání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5A8BE"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12.6.2020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75B3E"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125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41851"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59726"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4375D"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CCB39" w14:textId="77777777" w:rsidR="003530F0" w:rsidRPr="003530F0" w:rsidRDefault="003530F0" w:rsidP="003530F0">
            <w:pPr>
              <w:spacing w:before="240" w:after="0" w:line="240" w:lineRule="auto"/>
              <w:ind w:firstLine="0"/>
              <w:jc w:val="both"/>
              <w:rPr>
                <w:rFonts w:ascii="Times New Roman" w:eastAsia="Times New Roman" w:hAnsi="Times New Roman" w:cs="Times New Roman"/>
                <w:sz w:val="24"/>
                <w:szCs w:val="24"/>
                <w:lang w:val="sk-SK"/>
              </w:rPr>
            </w:pPr>
            <w:r w:rsidRPr="003530F0">
              <w:rPr>
                <w:rFonts w:ascii="Times New Roman" w:eastAsia="Times New Roman" w:hAnsi="Times New Roman" w:cs="Times New Roman"/>
                <w:color w:val="000000"/>
                <w:sz w:val="24"/>
                <w:szCs w:val="24"/>
                <w:lang w:val="sk-SK"/>
              </w:rPr>
              <w:t>0</w:t>
            </w:r>
          </w:p>
        </w:tc>
      </w:tr>
    </w:tbl>
    <w:p w14:paraId="7EAFFE50" w14:textId="77777777" w:rsidR="0099356B" w:rsidRDefault="0099356B" w:rsidP="0099356B">
      <w:pPr>
        <w:pStyle w:val="Titulek"/>
        <w:ind w:firstLine="0"/>
      </w:pPr>
    </w:p>
    <w:p w14:paraId="0FEF21A8" w14:textId="77777777" w:rsidR="0099356B" w:rsidRDefault="0099356B" w:rsidP="0099356B">
      <w:pPr>
        <w:pStyle w:val="Titulek"/>
        <w:ind w:firstLine="0"/>
      </w:pPr>
    </w:p>
    <w:p w14:paraId="45856749" w14:textId="77777777" w:rsidR="0099356B" w:rsidRDefault="0099356B" w:rsidP="0099356B">
      <w:pPr>
        <w:pStyle w:val="Titulek"/>
        <w:ind w:firstLine="0"/>
      </w:pPr>
    </w:p>
    <w:p w14:paraId="65A6860D" w14:textId="77777777" w:rsidR="0099356B" w:rsidRDefault="0099356B" w:rsidP="0099356B">
      <w:pPr>
        <w:pStyle w:val="Titulek"/>
        <w:ind w:firstLine="0"/>
      </w:pPr>
    </w:p>
    <w:p w14:paraId="5DF606C8" w14:textId="77777777" w:rsidR="0099356B" w:rsidRDefault="0099356B" w:rsidP="0099356B">
      <w:pPr>
        <w:pStyle w:val="Titulek"/>
        <w:ind w:firstLine="0"/>
      </w:pPr>
    </w:p>
    <w:p w14:paraId="3B7ACB62" w14:textId="77777777" w:rsidR="0099356B" w:rsidRDefault="0099356B" w:rsidP="0099356B">
      <w:pPr>
        <w:pStyle w:val="Titulek"/>
        <w:ind w:firstLine="0"/>
      </w:pPr>
    </w:p>
    <w:p w14:paraId="576CEEDF" w14:textId="77777777" w:rsidR="0099356B" w:rsidRDefault="0099356B" w:rsidP="0099356B">
      <w:pPr>
        <w:pStyle w:val="Titulek"/>
        <w:ind w:firstLine="0"/>
      </w:pPr>
    </w:p>
    <w:p w14:paraId="7F3961DC" w14:textId="77777777" w:rsidR="0099356B" w:rsidRDefault="0099356B" w:rsidP="0099356B">
      <w:pPr>
        <w:pStyle w:val="Titulek"/>
        <w:ind w:firstLine="0"/>
      </w:pPr>
    </w:p>
    <w:p w14:paraId="6AFA387E" w14:textId="77777777" w:rsidR="0099356B" w:rsidRDefault="0099356B" w:rsidP="0099356B">
      <w:pPr>
        <w:pStyle w:val="Titulek"/>
        <w:ind w:firstLine="0"/>
      </w:pPr>
    </w:p>
    <w:p w14:paraId="0671DFEC" w14:textId="74531D25" w:rsidR="009C71A4" w:rsidRPr="0099356B" w:rsidRDefault="0099356B" w:rsidP="0099356B">
      <w:pPr>
        <w:pStyle w:val="Titulek"/>
        <w:ind w:firstLine="0"/>
        <w:rPr>
          <w:rFonts w:ascii="Times New Roman" w:hAnsi="Times New Roman" w:cs="Times New Roman"/>
          <w:i w:val="0"/>
          <w:iCs w:val="0"/>
          <w:color w:val="000000" w:themeColor="text1"/>
          <w:sz w:val="24"/>
          <w:szCs w:val="24"/>
        </w:rPr>
      </w:pPr>
      <w:r w:rsidRPr="0099356B">
        <w:rPr>
          <w:rFonts w:ascii="Times New Roman" w:hAnsi="Times New Roman" w:cs="Times New Roman"/>
          <w:i w:val="0"/>
          <w:iCs w:val="0"/>
          <w:color w:val="000000" w:themeColor="text1"/>
          <w:sz w:val="24"/>
          <w:szCs w:val="24"/>
        </w:rPr>
        <w:lastRenderedPageBreak/>
        <w:t xml:space="preserve">Inzerát </w:t>
      </w:r>
      <w:r w:rsidRPr="0099356B">
        <w:rPr>
          <w:rFonts w:ascii="Times New Roman" w:hAnsi="Times New Roman" w:cs="Times New Roman"/>
          <w:i w:val="0"/>
          <w:iCs w:val="0"/>
          <w:color w:val="000000" w:themeColor="text1"/>
          <w:sz w:val="24"/>
          <w:szCs w:val="24"/>
        </w:rPr>
        <w:fldChar w:fldCharType="begin"/>
      </w:r>
      <w:r w:rsidRPr="0099356B">
        <w:rPr>
          <w:rFonts w:ascii="Times New Roman" w:hAnsi="Times New Roman" w:cs="Times New Roman"/>
          <w:i w:val="0"/>
          <w:iCs w:val="0"/>
          <w:color w:val="000000" w:themeColor="text1"/>
          <w:sz w:val="24"/>
          <w:szCs w:val="24"/>
        </w:rPr>
        <w:instrText xml:space="preserve"> SEQ Inzerát \* ARABIC </w:instrText>
      </w:r>
      <w:r w:rsidRPr="0099356B">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w:t>
      </w:r>
      <w:r w:rsidRPr="0099356B">
        <w:rPr>
          <w:rFonts w:ascii="Times New Roman" w:hAnsi="Times New Roman" w:cs="Times New Roman"/>
          <w:i w:val="0"/>
          <w:iCs w:val="0"/>
          <w:color w:val="000000" w:themeColor="text1"/>
          <w:sz w:val="24"/>
          <w:szCs w:val="24"/>
        </w:rPr>
        <w:fldChar w:fldCharType="end"/>
      </w:r>
      <w:r w:rsidRPr="0099356B">
        <w:rPr>
          <w:rFonts w:ascii="Times New Roman" w:hAnsi="Times New Roman" w:cs="Times New Roman"/>
          <w:i w:val="0"/>
          <w:iCs w:val="0"/>
          <w:color w:val="000000" w:themeColor="text1"/>
          <w:sz w:val="24"/>
          <w:szCs w:val="24"/>
        </w:rPr>
        <w:t xml:space="preserve">: </w:t>
      </w:r>
      <w:r w:rsidRPr="002E3640">
        <w:rPr>
          <w:rFonts w:ascii="Times New Roman" w:hAnsi="Times New Roman" w:cs="Times New Roman"/>
          <w:b/>
          <w:bCs/>
          <w:i w:val="0"/>
          <w:iCs w:val="0"/>
          <w:color w:val="000000" w:themeColor="text1"/>
          <w:sz w:val="24"/>
          <w:szCs w:val="24"/>
        </w:rPr>
        <w:t xml:space="preserve">Specialista schvalování úvěrů – příchozí </w:t>
      </w:r>
      <w:commentRangeStart w:id="58"/>
      <w:r w:rsidRPr="002E3640">
        <w:rPr>
          <w:rFonts w:ascii="Times New Roman" w:hAnsi="Times New Roman" w:cs="Times New Roman"/>
          <w:b/>
          <w:bCs/>
          <w:i w:val="0"/>
          <w:iCs w:val="0"/>
          <w:color w:val="000000" w:themeColor="text1"/>
          <w:sz w:val="24"/>
          <w:szCs w:val="24"/>
        </w:rPr>
        <w:t>linka</w:t>
      </w:r>
      <w:commentRangeEnd w:id="58"/>
      <w:r w:rsidR="00A06AA2">
        <w:rPr>
          <w:rStyle w:val="Odkaznakoment"/>
          <w:i w:val="0"/>
          <w:iCs w:val="0"/>
          <w:color w:val="auto"/>
        </w:rPr>
        <w:commentReference w:id="58"/>
      </w:r>
    </w:p>
    <w:p w14:paraId="59A8182E" w14:textId="4BDCD6BC" w:rsidR="009C71A4" w:rsidRDefault="00A3718A" w:rsidP="003530F0">
      <w:pPr>
        <w:pStyle w:val="Nadpis1"/>
        <w:jc w:val="both"/>
        <w:rPr>
          <w:rFonts w:ascii="Times New Roman" w:hAnsi="Times New Roman" w:cs="Times New Roman"/>
          <w:sz w:val="24"/>
          <w:szCs w:val="24"/>
        </w:rPr>
      </w:pPr>
      <w:r>
        <w:drawing>
          <wp:inline distT="0" distB="0" distL="0" distR="0" wp14:anchorId="7226CF39" wp14:editId="15380763">
            <wp:extent cx="5391150" cy="66389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391150" cy="6638925"/>
                    </a:xfrm>
                    <a:prstGeom prst="rect">
                      <a:avLst/>
                    </a:prstGeom>
                  </pic:spPr>
                </pic:pic>
              </a:graphicData>
            </a:graphic>
          </wp:inline>
        </w:drawing>
      </w:r>
    </w:p>
    <w:p w14:paraId="20B48670" w14:textId="77777777" w:rsidR="009C71A4" w:rsidRDefault="007F2627" w:rsidP="003530F0">
      <w:pPr>
        <w:pStyle w:val="Nadpis1"/>
        <w:jc w:val="both"/>
        <w:rPr>
          <w:rFonts w:ascii="Times New Roman" w:hAnsi="Times New Roman" w:cs="Times New Roman"/>
          <w:sz w:val="24"/>
          <w:szCs w:val="24"/>
        </w:rPr>
      </w:pPr>
      <w:r>
        <w:rPr>
          <w:lang w:val="sk-SK"/>
        </w:rPr>
        <w:lastRenderedPageBreak/>
        <w:drawing>
          <wp:anchor distT="0" distB="0" distL="114300" distR="114300" simplePos="0" relativeHeight="251670528" behindDoc="1" locked="0" layoutInCell="1" allowOverlap="1" wp14:anchorId="6F641394" wp14:editId="6D4FFA5E">
            <wp:simplePos x="0" y="0"/>
            <wp:positionH relativeFrom="column">
              <wp:posOffset>18415</wp:posOffset>
            </wp:positionH>
            <wp:positionV relativeFrom="paragraph">
              <wp:posOffset>6764020</wp:posOffset>
            </wp:positionV>
            <wp:extent cx="5731510" cy="1899285"/>
            <wp:effectExtent l="0" t="0" r="2540" b="5715"/>
            <wp:wrapTight wrapText="bothSides">
              <wp:wrapPolygon edited="0">
                <wp:start x="0" y="0"/>
                <wp:lineTo x="0" y="21448"/>
                <wp:lineTo x="21538" y="21448"/>
                <wp:lineTo x="2153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1899285"/>
                    </a:xfrm>
                    <a:prstGeom prst="rect">
                      <a:avLst/>
                    </a:prstGeom>
                  </pic:spPr>
                </pic:pic>
              </a:graphicData>
            </a:graphic>
            <wp14:sizeRelH relativeFrom="page">
              <wp14:pctWidth>0</wp14:pctWidth>
            </wp14:sizeRelH>
            <wp14:sizeRelV relativeFrom="page">
              <wp14:pctHeight>0</wp14:pctHeight>
            </wp14:sizeRelV>
          </wp:anchor>
        </w:drawing>
      </w:r>
      <w:r>
        <w:rPr>
          <w:lang w:val="sk-SK"/>
        </w:rPr>
        <w:drawing>
          <wp:anchor distT="0" distB="0" distL="114300" distR="114300" simplePos="0" relativeHeight="251669504" behindDoc="1" locked="0" layoutInCell="1" allowOverlap="1" wp14:anchorId="3044CDAD" wp14:editId="5A93447B">
            <wp:simplePos x="0" y="0"/>
            <wp:positionH relativeFrom="column">
              <wp:posOffset>185420</wp:posOffset>
            </wp:positionH>
            <wp:positionV relativeFrom="paragraph">
              <wp:posOffset>346710</wp:posOffset>
            </wp:positionV>
            <wp:extent cx="5731510" cy="6164580"/>
            <wp:effectExtent l="0" t="0" r="2540" b="7620"/>
            <wp:wrapTight wrapText="bothSides">
              <wp:wrapPolygon edited="0">
                <wp:start x="0" y="0"/>
                <wp:lineTo x="0" y="21560"/>
                <wp:lineTo x="21538" y="21560"/>
                <wp:lineTo x="21538"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6164580"/>
                    </a:xfrm>
                    <a:prstGeom prst="rect">
                      <a:avLst/>
                    </a:prstGeom>
                  </pic:spPr>
                </pic:pic>
              </a:graphicData>
            </a:graphic>
            <wp14:sizeRelH relativeFrom="page">
              <wp14:pctWidth>0</wp14:pctWidth>
            </wp14:sizeRelH>
            <wp14:sizeRelV relativeFrom="page">
              <wp14:pctHeight>0</wp14:pctHeight>
            </wp14:sizeRelV>
          </wp:anchor>
        </w:drawing>
      </w:r>
    </w:p>
    <w:p w14:paraId="4896357A" w14:textId="7F442D94" w:rsidR="009C71A4" w:rsidRDefault="00A3718A" w:rsidP="003530F0">
      <w:pPr>
        <w:pStyle w:val="Nadpis1"/>
        <w:jc w:val="both"/>
        <w:rPr>
          <w:rFonts w:ascii="Times New Roman" w:hAnsi="Times New Roman" w:cs="Times New Roman"/>
          <w:sz w:val="24"/>
          <w:szCs w:val="24"/>
        </w:rPr>
      </w:pPr>
      <w:r>
        <w:lastRenderedPageBreak/>
        <w:drawing>
          <wp:inline distT="0" distB="0" distL="0" distR="0" wp14:anchorId="759582FE" wp14:editId="5EDEACFD">
            <wp:extent cx="5495925" cy="735330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495925" cy="7353300"/>
                    </a:xfrm>
                    <a:prstGeom prst="rect">
                      <a:avLst/>
                    </a:prstGeom>
                  </pic:spPr>
                </pic:pic>
              </a:graphicData>
            </a:graphic>
          </wp:inline>
        </w:drawing>
      </w:r>
    </w:p>
    <w:p w14:paraId="458E6B67" w14:textId="77777777" w:rsidR="009C71A4" w:rsidRDefault="009C71A4" w:rsidP="003530F0">
      <w:pPr>
        <w:pStyle w:val="Nadpis1"/>
        <w:jc w:val="both"/>
        <w:rPr>
          <w:rFonts w:ascii="Times New Roman" w:hAnsi="Times New Roman" w:cs="Times New Roman"/>
          <w:sz w:val="24"/>
          <w:szCs w:val="24"/>
        </w:rPr>
      </w:pPr>
    </w:p>
    <w:p w14:paraId="03BB1F58" w14:textId="29F097D1" w:rsidR="009C71A4" w:rsidRDefault="009C71A4" w:rsidP="003530F0">
      <w:pPr>
        <w:pStyle w:val="Nadpis1"/>
        <w:jc w:val="both"/>
        <w:rPr>
          <w:rFonts w:ascii="Times New Roman" w:hAnsi="Times New Roman" w:cs="Times New Roman"/>
          <w:sz w:val="24"/>
          <w:szCs w:val="24"/>
        </w:rPr>
      </w:pPr>
    </w:p>
    <w:p w14:paraId="0DFCFAA1" w14:textId="3D27B3D4" w:rsidR="0099356B" w:rsidRDefault="0099356B" w:rsidP="0099356B"/>
    <w:p w14:paraId="372A8E7A" w14:textId="76A8BC94" w:rsidR="0099356B" w:rsidRDefault="0099356B" w:rsidP="0099356B"/>
    <w:p w14:paraId="66884AB8" w14:textId="3F966AB9" w:rsidR="0099356B" w:rsidRDefault="0099356B" w:rsidP="0099356B"/>
    <w:p w14:paraId="08890D9F" w14:textId="0CDC4FD3" w:rsidR="0099356B" w:rsidRDefault="0099356B" w:rsidP="0099356B"/>
    <w:p w14:paraId="03C79E52" w14:textId="5D279AE5" w:rsidR="0099356B" w:rsidRPr="0099356B" w:rsidRDefault="0099356B" w:rsidP="0099356B">
      <w:pPr>
        <w:pStyle w:val="Titulek"/>
        <w:rPr>
          <w:rFonts w:ascii="Times New Roman" w:hAnsi="Times New Roman" w:cs="Times New Roman"/>
          <w:i w:val="0"/>
          <w:iCs w:val="0"/>
          <w:color w:val="000000" w:themeColor="text1"/>
          <w:sz w:val="24"/>
          <w:szCs w:val="24"/>
        </w:rPr>
      </w:pPr>
      <w:r w:rsidRPr="0099356B">
        <w:rPr>
          <w:rFonts w:ascii="Times New Roman" w:hAnsi="Times New Roman" w:cs="Times New Roman"/>
          <w:i w:val="0"/>
          <w:iCs w:val="0"/>
          <w:color w:val="000000" w:themeColor="text1"/>
          <w:sz w:val="24"/>
          <w:szCs w:val="24"/>
        </w:rPr>
        <w:lastRenderedPageBreak/>
        <w:t xml:space="preserve">Inzerát </w:t>
      </w:r>
      <w:r w:rsidRPr="0099356B">
        <w:rPr>
          <w:rFonts w:ascii="Times New Roman" w:hAnsi="Times New Roman" w:cs="Times New Roman"/>
          <w:i w:val="0"/>
          <w:iCs w:val="0"/>
          <w:color w:val="000000" w:themeColor="text1"/>
          <w:sz w:val="24"/>
          <w:szCs w:val="24"/>
        </w:rPr>
        <w:fldChar w:fldCharType="begin"/>
      </w:r>
      <w:r w:rsidRPr="0099356B">
        <w:rPr>
          <w:rFonts w:ascii="Times New Roman" w:hAnsi="Times New Roman" w:cs="Times New Roman"/>
          <w:i w:val="0"/>
          <w:iCs w:val="0"/>
          <w:color w:val="000000" w:themeColor="text1"/>
          <w:sz w:val="24"/>
          <w:szCs w:val="24"/>
        </w:rPr>
        <w:instrText xml:space="preserve"> SEQ Inzerát \* ARABIC </w:instrText>
      </w:r>
      <w:r w:rsidRPr="0099356B">
        <w:rPr>
          <w:rFonts w:ascii="Times New Roman" w:hAnsi="Times New Roman" w:cs="Times New Roman"/>
          <w:i w:val="0"/>
          <w:iCs w:val="0"/>
          <w:color w:val="000000" w:themeColor="text1"/>
          <w:sz w:val="24"/>
          <w:szCs w:val="24"/>
        </w:rPr>
        <w:fldChar w:fldCharType="separate"/>
      </w:r>
      <w:r w:rsidRPr="0099356B">
        <w:rPr>
          <w:rFonts w:ascii="Times New Roman" w:hAnsi="Times New Roman" w:cs="Times New Roman"/>
          <w:i w:val="0"/>
          <w:iCs w:val="0"/>
          <w:color w:val="000000" w:themeColor="text1"/>
          <w:sz w:val="24"/>
          <w:szCs w:val="24"/>
        </w:rPr>
        <w:t>2</w:t>
      </w:r>
      <w:r w:rsidRPr="0099356B">
        <w:rPr>
          <w:rFonts w:ascii="Times New Roman" w:hAnsi="Times New Roman" w:cs="Times New Roman"/>
          <w:i w:val="0"/>
          <w:iCs w:val="0"/>
          <w:color w:val="000000" w:themeColor="text1"/>
          <w:sz w:val="24"/>
          <w:szCs w:val="24"/>
        </w:rPr>
        <w:fldChar w:fldCharType="end"/>
      </w:r>
      <w:r w:rsidRPr="0099356B">
        <w:rPr>
          <w:rFonts w:ascii="Times New Roman" w:hAnsi="Times New Roman" w:cs="Times New Roman"/>
          <w:i w:val="0"/>
          <w:iCs w:val="0"/>
          <w:color w:val="000000" w:themeColor="text1"/>
          <w:sz w:val="24"/>
          <w:szCs w:val="24"/>
        </w:rPr>
        <w:t xml:space="preserve">: </w:t>
      </w:r>
      <w:r w:rsidRPr="002E3640">
        <w:rPr>
          <w:rFonts w:ascii="Times New Roman" w:hAnsi="Times New Roman" w:cs="Times New Roman"/>
          <w:b/>
          <w:bCs/>
          <w:i w:val="0"/>
          <w:iCs w:val="0"/>
          <w:color w:val="000000" w:themeColor="text1"/>
          <w:sz w:val="24"/>
          <w:szCs w:val="24"/>
        </w:rPr>
        <w:t>IT DEVELOPER – Platební brána</w:t>
      </w:r>
    </w:p>
    <w:p w14:paraId="0AB43D0A" w14:textId="2F0F94AE" w:rsidR="0099356B" w:rsidRPr="0099356B" w:rsidRDefault="0099356B" w:rsidP="0099356B">
      <w:r>
        <w:drawing>
          <wp:inline distT="0" distB="0" distL="0" distR="0" wp14:anchorId="5FAF8C07" wp14:editId="1F9F4080">
            <wp:extent cx="5343525" cy="6213193"/>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48519" cy="6218999"/>
                    </a:xfrm>
                    <a:prstGeom prst="rect">
                      <a:avLst/>
                    </a:prstGeom>
                  </pic:spPr>
                </pic:pic>
              </a:graphicData>
            </a:graphic>
          </wp:inline>
        </w:drawing>
      </w:r>
    </w:p>
    <w:p w14:paraId="3A83A3B4" w14:textId="128EF4CB" w:rsidR="009C71A4" w:rsidRDefault="009C71A4" w:rsidP="003530F0">
      <w:pPr>
        <w:pStyle w:val="Nadpis1"/>
        <w:jc w:val="both"/>
        <w:rPr>
          <w:rFonts w:ascii="Times New Roman" w:hAnsi="Times New Roman" w:cs="Times New Roman"/>
          <w:sz w:val="24"/>
          <w:szCs w:val="24"/>
        </w:rPr>
      </w:pPr>
    </w:p>
    <w:p w14:paraId="672C1086" w14:textId="77777777" w:rsidR="009C71A4" w:rsidRDefault="007F2627" w:rsidP="003530F0">
      <w:pPr>
        <w:pStyle w:val="Nadpis1"/>
        <w:jc w:val="both"/>
        <w:rPr>
          <w:rFonts w:ascii="Times New Roman" w:hAnsi="Times New Roman" w:cs="Times New Roman"/>
          <w:sz w:val="24"/>
          <w:szCs w:val="24"/>
        </w:rPr>
      </w:pPr>
      <w:r>
        <w:rPr>
          <w:lang w:val="sk-SK"/>
        </w:rPr>
        <w:drawing>
          <wp:inline distT="0" distB="0" distL="0" distR="0" wp14:anchorId="0496F200" wp14:editId="2DCEA50C">
            <wp:extent cx="5731510" cy="6859905"/>
            <wp:effectExtent l="0" t="0" r="2540" b="0"/>
            <wp:docPr id="1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731510" cy="6859905"/>
                    </a:xfrm>
                    <a:prstGeom prst="rect">
                      <a:avLst/>
                    </a:prstGeom>
                  </pic:spPr>
                </pic:pic>
              </a:graphicData>
            </a:graphic>
          </wp:inline>
        </w:drawing>
      </w:r>
    </w:p>
    <w:p w14:paraId="2082C03F" w14:textId="77777777" w:rsidR="009C71A4" w:rsidRDefault="009C71A4" w:rsidP="003530F0">
      <w:pPr>
        <w:pStyle w:val="Nadpis1"/>
        <w:jc w:val="both"/>
        <w:rPr>
          <w:rFonts w:ascii="Times New Roman" w:hAnsi="Times New Roman" w:cs="Times New Roman"/>
          <w:sz w:val="24"/>
          <w:szCs w:val="24"/>
        </w:rPr>
      </w:pPr>
    </w:p>
    <w:p w14:paraId="5315E303" w14:textId="77777777" w:rsidR="009C71A4" w:rsidRDefault="009C71A4" w:rsidP="003530F0">
      <w:pPr>
        <w:pStyle w:val="Nadpis1"/>
        <w:jc w:val="both"/>
        <w:rPr>
          <w:rFonts w:ascii="Times New Roman" w:hAnsi="Times New Roman" w:cs="Times New Roman"/>
          <w:sz w:val="24"/>
          <w:szCs w:val="24"/>
        </w:rPr>
      </w:pPr>
    </w:p>
    <w:p w14:paraId="09B2D7CA" w14:textId="77777777" w:rsidR="009C71A4" w:rsidRDefault="009C71A4" w:rsidP="003530F0">
      <w:pPr>
        <w:pStyle w:val="Nadpis1"/>
        <w:jc w:val="both"/>
        <w:rPr>
          <w:rFonts w:ascii="Times New Roman" w:hAnsi="Times New Roman" w:cs="Times New Roman"/>
          <w:sz w:val="24"/>
          <w:szCs w:val="24"/>
        </w:rPr>
      </w:pPr>
    </w:p>
    <w:p w14:paraId="2D0D10DD" w14:textId="77777777" w:rsidR="009C71A4" w:rsidRDefault="009C71A4" w:rsidP="003530F0">
      <w:pPr>
        <w:pStyle w:val="Nadpis1"/>
        <w:jc w:val="both"/>
        <w:rPr>
          <w:rFonts w:ascii="Times New Roman" w:hAnsi="Times New Roman" w:cs="Times New Roman"/>
          <w:sz w:val="24"/>
          <w:szCs w:val="24"/>
        </w:rPr>
      </w:pPr>
    </w:p>
    <w:p w14:paraId="694CB5C4" w14:textId="77777777" w:rsidR="009C71A4" w:rsidRDefault="009C71A4" w:rsidP="003530F0">
      <w:pPr>
        <w:pStyle w:val="Nadpis1"/>
        <w:jc w:val="both"/>
        <w:rPr>
          <w:rFonts w:ascii="Times New Roman" w:hAnsi="Times New Roman" w:cs="Times New Roman"/>
          <w:sz w:val="24"/>
          <w:szCs w:val="24"/>
        </w:rPr>
      </w:pPr>
    </w:p>
    <w:p w14:paraId="3EE604FB" w14:textId="77777777" w:rsidR="009C71A4" w:rsidRDefault="009C71A4" w:rsidP="003530F0">
      <w:pPr>
        <w:pStyle w:val="Nadpis1"/>
        <w:jc w:val="both"/>
        <w:rPr>
          <w:rFonts w:ascii="Times New Roman" w:hAnsi="Times New Roman" w:cs="Times New Roman"/>
          <w:sz w:val="24"/>
          <w:szCs w:val="24"/>
        </w:rPr>
      </w:pPr>
    </w:p>
    <w:p w14:paraId="1959F6CA" w14:textId="7495E527" w:rsidR="009C71A4" w:rsidRDefault="0099356B" w:rsidP="003530F0">
      <w:pPr>
        <w:pStyle w:val="Nadpis1"/>
        <w:jc w:val="both"/>
        <w:rPr>
          <w:rFonts w:ascii="Times New Roman" w:hAnsi="Times New Roman" w:cs="Times New Roman"/>
          <w:sz w:val="24"/>
          <w:szCs w:val="24"/>
        </w:rPr>
      </w:pPr>
      <w:r>
        <w:drawing>
          <wp:inline distT="0" distB="0" distL="0" distR="0" wp14:anchorId="35851031" wp14:editId="0A529C62">
            <wp:extent cx="5648325" cy="61912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5648325" cy="6191250"/>
                    </a:xfrm>
                    <a:prstGeom prst="rect">
                      <a:avLst/>
                    </a:prstGeom>
                  </pic:spPr>
                </pic:pic>
              </a:graphicData>
            </a:graphic>
          </wp:inline>
        </w:drawing>
      </w:r>
    </w:p>
    <w:p w14:paraId="2B5D628D" w14:textId="77777777" w:rsidR="009C71A4" w:rsidRDefault="009C71A4" w:rsidP="003530F0">
      <w:pPr>
        <w:pStyle w:val="Nadpis1"/>
        <w:jc w:val="both"/>
        <w:rPr>
          <w:rFonts w:ascii="Times New Roman" w:hAnsi="Times New Roman" w:cs="Times New Roman"/>
          <w:sz w:val="24"/>
          <w:szCs w:val="24"/>
        </w:rPr>
      </w:pPr>
    </w:p>
    <w:p w14:paraId="389A736B" w14:textId="77777777" w:rsidR="009C71A4" w:rsidRDefault="009C71A4" w:rsidP="003530F0">
      <w:pPr>
        <w:pStyle w:val="Nadpis1"/>
        <w:jc w:val="both"/>
        <w:rPr>
          <w:rFonts w:ascii="Times New Roman" w:hAnsi="Times New Roman" w:cs="Times New Roman"/>
          <w:sz w:val="24"/>
          <w:szCs w:val="24"/>
        </w:rPr>
      </w:pPr>
    </w:p>
    <w:p w14:paraId="184AB28E" w14:textId="77777777" w:rsidR="009C71A4" w:rsidRDefault="009C71A4" w:rsidP="003530F0">
      <w:pPr>
        <w:pStyle w:val="Nadpis1"/>
        <w:jc w:val="both"/>
        <w:rPr>
          <w:rFonts w:ascii="Times New Roman" w:hAnsi="Times New Roman" w:cs="Times New Roman"/>
          <w:sz w:val="24"/>
          <w:szCs w:val="24"/>
        </w:rPr>
      </w:pPr>
    </w:p>
    <w:p w14:paraId="04B0AD88" w14:textId="77777777" w:rsidR="009C71A4" w:rsidRDefault="009C71A4" w:rsidP="003530F0">
      <w:pPr>
        <w:pStyle w:val="Nadpis1"/>
        <w:jc w:val="both"/>
        <w:rPr>
          <w:rFonts w:ascii="Times New Roman" w:hAnsi="Times New Roman" w:cs="Times New Roman"/>
          <w:sz w:val="24"/>
          <w:szCs w:val="24"/>
        </w:rPr>
      </w:pPr>
    </w:p>
    <w:p w14:paraId="08FDF9E0" w14:textId="77777777" w:rsidR="009C71A4" w:rsidRDefault="009C71A4" w:rsidP="003530F0">
      <w:pPr>
        <w:pStyle w:val="Nadpis1"/>
        <w:jc w:val="both"/>
        <w:rPr>
          <w:rFonts w:ascii="Times New Roman" w:hAnsi="Times New Roman" w:cs="Times New Roman"/>
          <w:sz w:val="24"/>
          <w:szCs w:val="24"/>
        </w:rPr>
      </w:pPr>
    </w:p>
    <w:p w14:paraId="1267B416" w14:textId="77777777" w:rsidR="009C71A4" w:rsidRDefault="009C71A4" w:rsidP="003530F0">
      <w:pPr>
        <w:pStyle w:val="Nadpis1"/>
        <w:jc w:val="both"/>
        <w:rPr>
          <w:rFonts w:ascii="Times New Roman" w:hAnsi="Times New Roman" w:cs="Times New Roman"/>
          <w:sz w:val="24"/>
          <w:szCs w:val="24"/>
        </w:rPr>
      </w:pPr>
    </w:p>
    <w:p w14:paraId="7CA8F842" w14:textId="77777777" w:rsidR="00800EE5" w:rsidRPr="003530F0" w:rsidRDefault="00800EE5" w:rsidP="003530F0">
      <w:pPr>
        <w:pStyle w:val="Nadpis1"/>
        <w:jc w:val="both"/>
        <w:rPr>
          <w:rFonts w:ascii="Times New Roman" w:hAnsi="Times New Roman" w:cs="Times New Roman"/>
          <w:sz w:val="24"/>
          <w:szCs w:val="24"/>
        </w:rPr>
      </w:pPr>
    </w:p>
    <w:sectPr w:rsidR="00800EE5" w:rsidRPr="003530F0">
      <w:footerReference w:type="default" r:id="rId35"/>
      <w:pgSz w:w="11906" w:h="16838"/>
      <w:pgMar w:top="1134" w:right="1416" w:bottom="1134" w:left="1418" w:header="709" w:footer="709"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omáš Kratochvíl" w:date="2021-01-07T00:03:00Z" w:initials="TK">
    <w:p w14:paraId="07EAC3C6" w14:textId="2F711CF9" w:rsidR="00872EF4" w:rsidRPr="00D51A4E" w:rsidRDefault="00872EF4" w:rsidP="00872EF4">
      <w:pPr>
        <w:pStyle w:val="Textkomente"/>
        <w:rPr>
          <w:b/>
          <w:bCs/>
        </w:rPr>
      </w:pPr>
      <w:r>
        <w:rPr>
          <w:rStyle w:val="Odkaznakoment"/>
        </w:rPr>
        <w:annotationRef/>
      </w:r>
      <w:r w:rsidRPr="00D51A4E">
        <w:rPr>
          <w:rStyle w:val="Odkaznakoment"/>
          <w:bCs/>
        </w:rPr>
        <w:annotationRef/>
      </w:r>
      <w:r w:rsidRPr="00D51A4E">
        <w:rPr>
          <w:b/>
          <w:bCs/>
        </w:rPr>
        <w:t xml:space="preserve">Celkově: </w:t>
      </w:r>
      <w:r w:rsidR="002C2859">
        <w:rPr>
          <w:b/>
          <w:bCs/>
        </w:rPr>
        <w:t>2</w:t>
      </w:r>
      <w:r w:rsidR="007219F0">
        <w:rPr>
          <w:b/>
          <w:bCs/>
        </w:rPr>
        <w:t>4</w:t>
      </w:r>
      <w:r w:rsidRPr="00D51A4E">
        <w:rPr>
          <w:b/>
          <w:bCs/>
        </w:rPr>
        <w:t xml:space="preserve"> bodů</w:t>
      </w:r>
    </w:p>
    <w:p w14:paraId="54652EE9" w14:textId="001D6A40" w:rsidR="00872EF4" w:rsidRDefault="00872EF4" w:rsidP="00872EF4">
      <w:pPr>
        <w:pStyle w:val="Textkomente"/>
        <w:numPr>
          <w:ilvl w:val="0"/>
          <w:numId w:val="12"/>
        </w:numPr>
        <w:spacing w:after="120"/>
        <w:jc w:val="both"/>
      </w:pPr>
      <w:r>
        <w:t xml:space="preserve"> Zvolili jste vhodnou firmu i proces. Moc se mi líbí, že z vašeho popisu jasně vyplývá potřeba firmy, které se plánujete věnovat. </w:t>
      </w:r>
    </w:p>
    <w:p w14:paraId="41810796" w14:textId="77777777" w:rsidR="00FC2CAC" w:rsidRDefault="00872EF4" w:rsidP="00872EF4">
      <w:pPr>
        <w:pStyle w:val="Textkomente"/>
        <w:numPr>
          <w:ilvl w:val="0"/>
          <w:numId w:val="12"/>
        </w:numPr>
        <w:spacing w:after="120"/>
        <w:jc w:val="both"/>
      </w:pPr>
      <w:r>
        <w:t xml:space="preserve"> Uvádíte vhodné silné stránky. Ocenil bych, kdybyste ještě více vypíchli, v čem jsou firmě užitečné a trochu ji „pochválili“. Slouží to jak</w:t>
      </w:r>
      <w:r w:rsidR="00FC2CAC">
        <w:t xml:space="preserve"> ochotě vám naslouchat, tak zdůraznění toho, že dané věci měnit nemají.</w:t>
      </w:r>
    </w:p>
    <w:p w14:paraId="48C59263" w14:textId="672EAE0F" w:rsidR="00872EF4" w:rsidRDefault="00872EF4" w:rsidP="00872EF4">
      <w:pPr>
        <w:pStyle w:val="Textkomente"/>
        <w:numPr>
          <w:ilvl w:val="0"/>
          <w:numId w:val="12"/>
        </w:numPr>
        <w:spacing w:after="120"/>
        <w:jc w:val="both"/>
      </w:pPr>
      <w:r>
        <w:t xml:space="preserve"> </w:t>
      </w:r>
      <w:r w:rsidR="00FC2CAC">
        <w:t>Kval</w:t>
      </w:r>
      <w:bookmarkStart w:id="1" w:name="_GoBack"/>
      <w:bookmarkEnd w:id="1"/>
      <w:r w:rsidR="00FC2CAC">
        <w:t xml:space="preserve">ita rozboru slabých stránek se ve vaší práci dost </w:t>
      </w:r>
      <w:r w:rsidR="0034530D">
        <w:t>různí</w:t>
      </w:r>
      <w:r w:rsidR="00FC2CAC">
        <w:t>. Často vám schází řádné zhodnocení rizik, které s sebou daná slabá stránka přináší (co firma ztrácí). V některých případech také ve slabých stránkách z mého pohledu vlastně uvádíte plusy. Přes tyto fakty jste odhalili řadu prostoru pro zlepšení, kde by vaše návrhy mohly firmě pomoci ke změně.</w:t>
      </w:r>
    </w:p>
    <w:p w14:paraId="19D9DAEE" w14:textId="6D62154D" w:rsidR="00FC2CAC" w:rsidRDefault="00872EF4" w:rsidP="00FC2CAC">
      <w:pPr>
        <w:pStyle w:val="Textkomente"/>
        <w:numPr>
          <w:ilvl w:val="0"/>
          <w:numId w:val="12"/>
        </w:numPr>
        <w:spacing w:after="120"/>
        <w:jc w:val="both"/>
      </w:pPr>
      <w:r>
        <w:t xml:space="preserve"> Vaše řešení mi dáv</w:t>
      </w:r>
      <w:r w:rsidR="00FC2CAC">
        <w:t>ají</w:t>
      </w:r>
      <w:r>
        <w:t xml:space="preserve"> smysl. </w:t>
      </w:r>
      <w:r w:rsidR="00FC2CAC">
        <w:t xml:space="preserve">Nicméně </w:t>
      </w:r>
      <w:r>
        <w:t>aby firma vaše řešení přijala</w:t>
      </w:r>
      <w:r w:rsidR="00FC2CAC">
        <w:t xml:space="preserve"> (a abyste mi doložili vaše schopnost aplikovat získané znalosti)</w:t>
      </w:r>
      <w:r>
        <w:t>, bylo by třeba ještě více vypíchnout, co jí přinese. A to i s ohledem na finanční zisk.</w:t>
      </w:r>
      <w:r w:rsidR="00FC2CAC">
        <w:t xml:space="preserve"> Obzvláště v případě, kdy změna znamená na počátku ztráty.</w:t>
      </w:r>
      <w:r w:rsidR="00FC2CAC">
        <w:br/>
        <w:t>A to ve vašem případě často znamená. Náklady z mého pohledu nezhodnocujete nejlépe. Připadá mi, že práci lidí z firmy berete tak, že firmu nic nestojí. Tak to ale není, protože daný zaměstnanec by mohl vykonávat něco jiného (co třeba dělá běžně).</w:t>
      </w:r>
    </w:p>
    <w:p w14:paraId="7C91375A" w14:textId="02F11595" w:rsidR="00872EF4" w:rsidRDefault="00872EF4" w:rsidP="00872EF4">
      <w:pPr>
        <w:pStyle w:val="Textkomente"/>
        <w:numPr>
          <w:ilvl w:val="0"/>
          <w:numId w:val="12"/>
        </w:numPr>
        <w:spacing w:after="120"/>
        <w:jc w:val="both"/>
      </w:pPr>
      <w:r>
        <w:t xml:space="preserve"> </w:t>
      </w:r>
      <w:r w:rsidR="00FC2CAC">
        <w:t>V práci bych celkově ocenil více argumentace. Nicméně v případech, kdy argumenty uvádíte, mi připadají logické a vhodné</w:t>
      </w:r>
      <w:r>
        <w:t xml:space="preserve">. </w:t>
      </w:r>
      <w:r w:rsidR="00FC2CAC">
        <w:t>Velmi dobře toto děláte v části o „</w:t>
      </w:r>
      <w:r w:rsidR="00FC2CAC" w:rsidRPr="00FC2CAC">
        <w:t>Charakteristiky  informací uvedených v inzerátech o zaměstnání</w:t>
      </w:r>
      <w:r w:rsidR="00FC2CAC">
        <w:t>“.</w:t>
      </w:r>
    </w:p>
    <w:p w14:paraId="4F706E37" w14:textId="77777777" w:rsidR="00FC2CAC" w:rsidRDefault="00872EF4" w:rsidP="00FC2CAC">
      <w:pPr>
        <w:pStyle w:val="Textkomente"/>
        <w:numPr>
          <w:ilvl w:val="0"/>
          <w:numId w:val="12"/>
        </w:numPr>
        <w:spacing w:after="120"/>
        <w:jc w:val="both"/>
      </w:pPr>
      <w:r>
        <w:t xml:space="preserve"> V textu se opíráte i o</w:t>
      </w:r>
      <w:r w:rsidR="00FC2CAC">
        <w:t xml:space="preserve"> konkrétní výzkumy</w:t>
      </w:r>
      <w:r>
        <w:t xml:space="preserve">, což oceňuji. </w:t>
      </w:r>
      <w:r w:rsidR="00FC2CAC">
        <w:t xml:space="preserve">Ocenil bych, kdybyste více pracovali i s psychologickými teoriemi, na kterých psychologie práce stojí. </w:t>
      </w:r>
      <w:r>
        <w:t>Tím byste jednak doložili mně, že víte z čeho vycházíte. Ale i na firmu to může mít pozitivní vliv – ukazujete tak, že za vámi leží kredibilita nejen vašich názorů a logiky, ale i komplexního šetření.</w:t>
      </w:r>
    </w:p>
    <w:p w14:paraId="4E3BC089" w14:textId="77777777" w:rsidR="00872EF4" w:rsidRDefault="00FC2CAC" w:rsidP="00FC2CAC">
      <w:pPr>
        <w:pStyle w:val="Textkomente"/>
        <w:numPr>
          <w:ilvl w:val="0"/>
          <w:numId w:val="12"/>
        </w:numPr>
        <w:spacing w:after="120"/>
        <w:jc w:val="both"/>
      </w:pPr>
      <w:r>
        <w:t xml:space="preserve"> </w:t>
      </w:r>
      <w:r w:rsidR="00872EF4">
        <w:t>Dodrželi jste rozsah, termín odevzdání i obsah práce. Za drobný nedostatek považuji občasnou pravopisnou chybu.</w:t>
      </w:r>
      <w:r>
        <w:t xml:space="preserve"> Velmi se mi líbí podrobně rozepsané přílohy, je znát, že jste s nimi pracovali.</w:t>
      </w:r>
    </w:p>
    <w:p w14:paraId="3A10C2A6" w14:textId="49F83790" w:rsidR="00FC2CAC" w:rsidRDefault="00FC2CAC" w:rsidP="00FC2CAC">
      <w:pPr>
        <w:pStyle w:val="Textkomente"/>
        <w:numPr>
          <w:ilvl w:val="0"/>
          <w:numId w:val="12"/>
        </w:numPr>
        <w:spacing w:after="120"/>
        <w:jc w:val="both"/>
      </w:pPr>
      <w:r>
        <w:t xml:space="preserve"> Nejzásadnějším problémem vaší práce je, že se snažíte obsáhnout celou řadu problémů v jedné relativně krátké práci. Schází vám tak prostor na dostatečně rozebrané, dostatečně podložené a dostatečně přesvědčivé řešení. Především kapitola o dalších možných změnách je z mého pohledu na překážku. Osobně bych také podle potřeb firmy volil </w:t>
      </w:r>
      <w:r w:rsidR="0034530D">
        <w:t xml:space="preserve">v tuto chvíli a pro tuto práci </w:t>
      </w:r>
      <w:r>
        <w:t>spíš úpravu náboru nebo výběru, než obojího.</w:t>
      </w:r>
    </w:p>
  </w:comment>
  <w:comment w:id="3" w:author="Tomáš Kratochvíl [2]" w:date="2021-01-06T10:58:00Z" w:initials="TK">
    <w:p w14:paraId="772936C2" w14:textId="6C51E639" w:rsidR="00872EF4" w:rsidRDefault="00872EF4">
      <w:pPr>
        <w:pStyle w:val="Textkomente"/>
      </w:pPr>
      <w:r>
        <w:rPr>
          <w:rStyle w:val="Odkaznakoment"/>
        </w:rPr>
        <w:annotationRef/>
      </w:r>
      <w:r>
        <w:t>Výborně, hezky popisujete jak podobu firmy, tak obsah její práce. Oceňuji přehledný diagram.</w:t>
      </w:r>
    </w:p>
  </w:comment>
  <w:comment w:id="4" w:author="Tomáš Kratochvíl [2]" w:date="2021-01-06T10:59:00Z" w:initials="TK">
    <w:p w14:paraId="1CFA0E7F" w14:textId="5A8DE17B" w:rsidR="00872EF4" w:rsidRDefault="00872EF4">
      <w:pPr>
        <w:pStyle w:val="Textkomente"/>
      </w:pPr>
      <w:r>
        <w:rPr>
          <w:rStyle w:val="Odkaznakoment"/>
        </w:rPr>
        <w:annotationRef/>
      </w:r>
      <w:r>
        <w:t>Ano, to mi dává smysl.</w:t>
      </w:r>
    </w:p>
  </w:comment>
  <w:comment w:id="9" w:author="Tomáš Kratochvíl [2]" w:date="2021-01-06T11:00:00Z" w:initials="TK">
    <w:p w14:paraId="7AD03F18" w14:textId="724DF47F" w:rsidR="00872EF4" w:rsidRDefault="00872EF4">
      <w:pPr>
        <w:pStyle w:val="Textkomente"/>
      </w:pPr>
      <w:r>
        <w:rPr>
          <w:rStyle w:val="Odkaznakoment"/>
        </w:rPr>
        <w:annotationRef/>
      </w:r>
      <w:r>
        <w:t>Bezva, tohle je skvělá problematizace stavu společnosti. Líbí se mi, jak předkládáte konkrétní důvod pro vaši práci.</w:t>
      </w:r>
    </w:p>
  </w:comment>
  <w:comment w:id="10" w:author="Tomáš Kratochvíl [2]" w:date="2021-01-06T11:02:00Z" w:initials="TK">
    <w:p w14:paraId="0FE18EF8" w14:textId="77777777" w:rsidR="00872EF4" w:rsidRDefault="00872EF4" w:rsidP="008724D6">
      <w:pPr>
        <w:pStyle w:val="Textkomente"/>
      </w:pPr>
      <w:r>
        <w:rPr>
          <w:rStyle w:val="Odkaznakoment"/>
        </w:rPr>
        <w:annotationRef/>
      </w:r>
      <w:r>
        <w:rPr>
          <w:rStyle w:val="Odkaznakoment"/>
        </w:rPr>
        <w:annotationRef/>
      </w:r>
      <w:r>
        <w:t>Váš popis stavu společnosti pokrývá vše, co bych očekával, a ještě něco navíc. Mám jasnou představu o tom, jakému tématu se věnujete a proč. Výborně!</w:t>
      </w:r>
    </w:p>
    <w:p w14:paraId="56A86F6C" w14:textId="77777777" w:rsidR="00872EF4" w:rsidRDefault="00872EF4" w:rsidP="008724D6">
      <w:pPr>
        <w:pStyle w:val="Textkomente"/>
      </w:pPr>
    </w:p>
    <w:p w14:paraId="7C337A8D" w14:textId="6665C6CD" w:rsidR="00872EF4" w:rsidRDefault="00872EF4" w:rsidP="008724D6">
      <w:pPr>
        <w:pStyle w:val="Textkomente"/>
      </w:pPr>
      <w:r w:rsidRPr="00872EF4">
        <w:t xml:space="preserve">Možná jediná věc, která mě napadá, jestli </w:t>
      </w:r>
      <w:r>
        <w:t>není</w:t>
      </w:r>
      <w:r w:rsidRPr="00872EF4">
        <w:t xml:space="preserve"> návrh změny procesu pro kompletní nábor a výběr příliš velké sousto na nastavený rozsah.</w:t>
      </w:r>
    </w:p>
  </w:comment>
  <w:comment w:id="11" w:author="Tomáš Kratochvíl [2]" w:date="2021-01-06T11:05:00Z" w:initials="TK">
    <w:p w14:paraId="3E1B29C9" w14:textId="1569F73C" w:rsidR="00872EF4" w:rsidRDefault="00872EF4">
      <w:pPr>
        <w:pStyle w:val="Textkomente"/>
      </w:pPr>
      <w:r>
        <w:rPr>
          <w:rStyle w:val="Odkaznakoment"/>
        </w:rPr>
        <w:annotationRef/>
      </w:r>
      <w:r>
        <w:t>To může mít i nevýhody – člověk, který takovou práci nebude čekat, jim na pohovoru může říct „ne“ nebo skončit brzy po nástupu.</w:t>
      </w:r>
    </w:p>
  </w:comment>
  <w:comment w:id="13" w:author="Tomáš Kratochvíl [2]" w:date="2021-01-06T11:10:00Z" w:initials="TK">
    <w:p w14:paraId="215CA610" w14:textId="03890EAC" w:rsidR="00872EF4" w:rsidRDefault="00872EF4">
      <w:pPr>
        <w:pStyle w:val="Textkomente"/>
      </w:pPr>
      <w:r>
        <w:rPr>
          <w:rStyle w:val="Odkaznakoment"/>
        </w:rPr>
        <w:annotationRef/>
      </w:r>
      <w:r>
        <w:t xml:space="preserve">Z mého pohledu je ještě velmi důležitým aspektem to, jak rozpracovaný inzerát vytváří. Je sice možná až příliš podrobný, ale z vašeho příkladu v přílohách obsahuje jak (stručný) popis práce, tak požadavky a očekávání společnosti o člověku, tak co nabízí. To bych pochválil, protože to často nebývá standardem (i když by mělo) a protože i tak by bylo dobré firmě zdůraznit, že tohle zvládá pěkně. </w:t>
      </w:r>
    </w:p>
  </w:comment>
  <w:comment w:id="18" w:author="Tomáš Kratochvíl [2]" w:date="2021-01-06T11:09:00Z" w:initials="TK">
    <w:p w14:paraId="302573C9" w14:textId="369E7B25" w:rsidR="00872EF4" w:rsidRDefault="00872EF4">
      <w:pPr>
        <w:pStyle w:val="Textkomente"/>
      </w:pPr>
      <w:r>
        <w:rPr>
          <w:rStyle w:val="Odkaznakoment"/>
        </w:rPr>
        <w:annotationRef/>
      </w:r>
      <w:r>
        <w:t>Bezva. To jsou dobré vyvážené argumenty na obě strany. Plyne mi z toho, že míru hravosti je třeba kontrolova ta firma se o to (vzhledem k datům) snaží. To bych vypíchl.</w:t>
      </w:r>
    </w:p>
  </w:comment>
  <w:comment w:id="19" w:author="Tomáš Kratochvíl [2]" w:date="2021-01-06T11:09:00Z" w:initials="TK">
    <w:p w14:paraId="5FFDA981" w14:textId="6D3F0B51" w:rsidR="00872EF4" w:rsidRDefault="00872EF4">
      <w:pPr>
        <w:pStyle w:val="Textkomente"/>
      </w:pPr>
      <w:r>
        <w:rPr>
          <w:rStyle w:val="Odkaznakoment"/>
        </w:rPr>
        <w:annotationRef/>
      </w:r>
      <w:r>
        <w:t>Osobně bych ocenil i to, že vůbec:</w:t>
      </w:r>
      <w:r>
        <w:br/>
        <w:t>1. nabízí benefity (není to samozřejmost)</w:t>
      </w:r>
      <w:r>
        <w:br/>
        <w:t>2. píšou o nich (to už vůbec není samozřejmost)</w:t>
      </w:r>
    </w:p>
    <w:p w14:paraId="78E6FFF9" w14:textId="2025AA29" w:rsidR="00872EF4" w:rsidRDefault="00872EF4" w:rsidP="006B3D90">
      <w:pPr>
        <w:pStyle w:val="Textkomente"/>
        <w:ind w:firstLine="0"/>
      </w:pPr>
    </w:p>
  </w:comment>
  <w:comment w:id="20" w:author="Tomáš Kratochvíl [2]" w:date="2021-01-06T11:14:00Z" w:initials="TK">
    <w:p w14:paraId="26A20DE0" w14:textId="30359F10" w:rsidR="00872EF4" w:rsidRDefault="00872EF4">
      <w:pPr>
        <w:pStyle w:val="Textkomente"/>
      </w:pPr>
      <w:r>
        <w:rPr>
          <w:rStyle w:val="Odkaznakoment"/>
        </w:rPr>
        <w:annotationRef/>
      </w:r>
      <w:r>
        <w:t>Kladu si otázku, jestli to nemůže být i dobře. Pokud má firma takovou kulturu, že v ní jsou lidi neformální (což ve startupech častěji bývá), může jim to naopak pomáhat selektovat „upjaté“ vedoucí. Záleží, jestli se jim na pohovory k vedoucím pozicím hlásí dost lidí – to byste pak mohli použít jako argument této slabé stránky a čerpat přitom z tabulky v příloze.</w:t>
      </w:r>
    </w:p>
  </w:comment>
  <w:comment w:id="21" w:author="Tomáš Kratochvíl [2]" w:date="2021-01-06T11:17:00Z" w:initials="TK">
    <w:p w14:paraId="3C861BD2" w14:textId="57EB72E9" w:rsidR="00872EF4" w:rsidRDefault="00872EF4">
      <w:pPr>
        <w:pStyle w:val="Textkomente"/>
      </w:pPr>
      <w:r>
        <w:rPr>
          <w:rStyle w:val="Odkaznakoment"/>
        </w:rPr>
        <w:annotationRef/>
      </w:r>
      <w:r>
        <w:t>Proč? Jaká rizka může způsobovat? Co za nevýhody přináší firmě? A proč je tím pádem dobré usilovat o změnu?</w:t>
      </w:r>
    </w:p>
  </w:comment>
  <w:comment w:id="24" w:author="Tomáš Kratochvíl [2]" w:date="2021-01-06T11:16:00Z" w:initials="TK">
    <w:p w14:paraId="40CD7FA5" w14:textId="72DB6AF3" w:rsidR="00872EF4" w:rsidRDefault="00872EF4">
      <w:pPr>
        <w:pStyle w:val="Textkomente"/>
      </w:pPr>
      <w:r>
        <w:rPr>
          <w:rStyle w:val="Odkaznakoment"/>
        </w:rPr>
        <w:annotationRef/>
      </w:r>
      <w:r>
        <w:t>Toto patří spíš do silných stránek. Forma komunikace na LinkedIn, ač jde o sociální síť, má být výrazně formálnější než na FB.</w:t>
      </w:r>
    </w:p>
  </w:comment>
  <w:comment w:id="25" w:author="Tomáš Kratochvíl [2]" w:date="2021-01-06T11:18:00Z" w:initials="TK">
    <w:p w14:paraId="66A2D3D4" w14:textId="05B699FC" w:rsidR="00872EF4" w:rsidRDefault="00872EF4">
      <w:pPr>
        <w:pStyle w:val="Textkomente"/>
      </w:pPr>
      <w:r>
        <w:rPr>
          <w:rStyle w:val="Odkaznakoment"/>
        </w:rPr>
        <w:annotationRef/>
      </w:r>
      <w:r>
        <w:t>Nemusí nutně být. Pokud ale „Cool schvalovač“ použili na portálech, pak tabulka tuto myšlenku podporuje. A právě proto bych jí argumentoval. Dalším rizikem z mého pohledu je, že „schvalovač“ vlastně nemusí být pro člověka tak srozumitelné.</w:t>
      </w:r>
    </w:p>
  </w:comment>
  <w:comment w:id="26" w:author="Tomáš Kratochvíl [2]" w:date="2021-01-06T11:29:00Z" w:initials="TK">
    <w:p w14:paraId="493E1144" w14:textId="61F4FB6E" w:rsidR="00872EF4" w:rsidRDefault="00872EF4">
      <w:pPr>
        <w:pStyle w:val="Textkomente"/>
      </w:pPr>
      <w:r>
        <w:rPr>
          <w:rStyle w:val="Odkaznakoment"/>
        </w:rPr>
        <w:annotationRef/>
      </w:r>
      <w:r>
        <w:t>Ano, toto riziko může být. Ale jak už jsem, záleží, jestli by firma chtěla takové zaměstnance. Pak záleží na tom, jestli mají problém sehnat a jak snadno by bylo možné člověka integrovat/ověřit kongruenci s kulturou přesněji než samovýběrem uchazeče. To by pak bylo dobrým zdůvodněním pro vámi navrhovanou změnu.</w:t>
      </w:r>
    </w:p>
  </w:comment>
  <w:comment w:id="27" w:author="Tomáš Kratochvíl [2]" w:date="2021-01-06T11:31:00Z" w:initials="TK">
    <w:p w14:paraId="529E0CFB" w14:textId="44952177" w:rsidR="00872EF4" w:rsidRDefault="00872EF4">
      <w:pPr>
        <w:pStyle w:val="Textkomente"/>
      </w:pPr>
      <w:r>
        <w:rPr>
          <w:rStyle w:val="Odkaznakoment"/>
        </w:rPr>
        <w:annotationRef/>
      </w:r>
      <w:r>
        <w:t>Tady spíš ještě popisujete problém. Doporučil bych spíš podat konkrétní návrh, jak by se inzerát lišit a pro které pozice konkrétně. A zdůvodnit, proč právě tento návrh funguje.</w:t>
      </w:r>
    </w:p>
  </w:comment>
  <w:comment w:id="28" w:author="Tomáš Kratochvíl [2]" w:date="2021-01-06T11:33:00Z" w:initials="TK">
    <w:p w14:paraId="3017BF60" w14:textId="0343F8BB" w:rsidR="00872EF4" w:rsidRDefault="00872EF4">
      <w:pPr>
        <w:pStyle w:val="Textkomente"/>
      </w:pPr>
      <w:r>
        <w:rPr>
          <w:rStyle w:val="Odkaznakoment"/>
        </w:rPr>
        <w:annotationRef/>
      </w:r>
      <w:r>
        <w:t>Ano, to je dobrá definice problému i části jeho rizika. Za mě může mít negativní dopad i na image společnosti u potenciálních zákazníků.</w:t>
      </w:r>
    </w:p>
  </w:comment>
  <w:comment w:id="29" w:author="Tomáš Kratochvíl [2]" w:date="2021-01-06T11:36:00Z" w:initials="TK">
    <w:p w14:paraId="40A6DAF8" w14:textId="3D54651D" w:rsidR="00872EF4" w:rsidRDefault="00872EF4">
      <w:pPr>
        <w:pStyle w:val="Textkomente"/>
      </w:pPr>
      <w:r>
        <w:rPr>
          <w:rStyle w:val="Odkaznakoment"/>
        </w:rPr>
        <w:annotationRef/>
      </w:r>
      <w:r>
        <w:t>Co to způsobuje za problém? (Očekával bych, že se nahlásí hodně lidí, které budou muset pracně filtrovat na základě jejich nedostatečných kompetencí.)</w:t>
      </w:r>
    </w:p>
  </w:comment>
  <w:comment w:id="30" w:author="Tomáš Kratochvíl [2]" w:date="2021-01-06T11:36:00Z" w:initials="TK">
    <w:p w14:paraId="0E5E9836" w14:textId="548279E9" w:rsidR="00872EF4" w:rsidRDefault="00872EF4">
      <w:pPr>
        <w:pStyle w:val="Textkomente"/>
      </w:pPr>
      <w:r>
        <w:rPr>
          <w:rStyle w:val="Odkaznakoment"/>
        </w:rPr>
        <w:annotationRef/>
      </w:r>
      <w:r>
        <w:t>Ještě bych dodal stručně. Zároveň je třeba vysvětlit, čemu tato změna pomůže a proč právě tato změna. Pamatujte, že se snažíte návrh firmě i prodat.</w:t>
      </w:r>
    </w:p>
  </w:comment>
  <w:comment w:id="31" w:author="Tomáš Kratochvíl [2]" w:date="2021-01-06T11:38:00Z" w:initials="TK">
    <w:p w14:paraId="52F1082B" w14:textId="77777777" w:rsidR="00872EF4" w:rsidRDefault="00872EF4">
      <w:pPr>
        <w:pStyle w:val="Textkomente"/>
      </w:pPr>
      <w:r>
        <w:rPr>
          <w:rStyle w:val="Odkaznakoment"/>
        </w:rPr>
        <w:annotationRef/>
      </w:r>
      <w:r>
        <w:t>Tady popisujete spíše argumenty pro změnu.  Chybí stručná zmínka toho, jak je to teď (klidně i s odkazem na inzerci) a co to způsobuje za problémy pro firmu.</w:t>
      </w:r>
    </w:p>
    <w:p w14:paraId="5C411B4F" w14:textId="77777777" w:rsidR="00872EF4" w:rsidRDefault="00872EF4">
      <w:pPr>
        <w:pStyle w:val="Textkomente"/>
      </w:pPr>
    </w:p>
    <w:p w14:paraId="44368172" w14:textId="1F99F666" w:rsidR="00872EF4" w:rsidRDefault="00872EF4">
      <w:pPr>
        <w:pStyle w:val="Textkomente"/>
      </w:pPr>
      <w:r>
        <w:t>Nicméně ano, argument praxí na trhu je funkčí. Tady byste ale určitě mohli sáhnout i po psychologických teoriích. (Třeba k motivačním, protože potenciální uchazeč může takto zjistit, že se jeho hodnoty shodují s hodnotami firmy (vnitřní motivace, kterou trochu oklikou popisujete v diagnostice procesu a která je dobrá i u řadových zaměstnanců).</w:t>
      </w:r>
    </w:p>
  </w:comment>
  <w:comment w:id="32" w:author="Tomáš Kratochvíl [2]" w:date="2021-01-06T11:40:00Z" w:initials="TK">
    <w:p w14:paraId="410C7582" w14:textId="53CEB33B" w:rsidR="00872EF4" w:rsidRDefault="00872EF4">
      <w:pPr>
        <w:pStyle w:val="Textkomente"/>
      </w:pPr>
      <w:r>
        <w:rPr>
          <w:rStyle w:val="Odkaznakoment"/>
        </w:rPr>
        <w:annotationRef/>
      </w:r>
      <w:r>
        <w:t>Váš návrh mi připadá dobrý. Stručné, jasné, předkládáte informace i image/hodnoty (a vlastně tak trochu reagujete na můj předchozí komentář). To byste ale měli ještě vypíchnout ve zdůvodnění vašeho návrhu.</w:t>
      </w:r>
    </w:p>
  </w:comment>
  <w:comment w:id="33" w:author="Tomáš Kratochvíl [2]" w:date="2021-01-06T11:44:00Z" w:initials="TK">
    <w:p w14:paraId="708E7C52" w14:textId="3A4B2BE1" w:rsidR="00872EF4" w:rsidRDefault="00872EF4">
      <w:pPr>
        <w:pStyle w:val="Textkomente"/>
      </w:pPr>
      <w:r>
        <w:rPr>
          <w:rStyle w:val="Odkaznakoment"/>
        </w:rPr>
        <w:annotationRef/>
      </w:r>
      <w:r>
        <w:t>Může být, ale osobně bych se spíš snažil inzerát zestručnit. Očekával bych, že pokud má někdo o práci alespoň trochu zájem, zvládne si daný zákon/danou zkoušku vyhledat sám (a trochu tím samovýběrově ověřujeme jeho skutečný zájem o danou práci).</w:t>
      </w:r>
    </w:p>
  </w:comment>
  <w:comment w:id="34" w:author="Tomáš Kratochvíl" w:date="2021-01-06T13:38:00Z" w:initials="TK">
    <w:p w14:paraId="0B8BBEFC" w14:textId="77777777" w:rsidR="00872EF4" w:rsidRDefault="00872EF4">
      <w:pPr>
        <w:pStyle w:val="Textkomente"/>
      </w:pPr>
      <w:r>
        <w:rPr>
          <w:rStyle w:val="Odkaznakoment"/>
        </w:rPr>
        <w:annotationRef/>
      </w:r>
      <w:r>
        <w:t xml:space="preserve">Tady hezky argumentujete literaturou. Čistě prakticky bych pro firmu zdůraznil, že část z toho dělá dobře. </w:t>
      </w:r>
    </w:p>
    <w:p w14:paraId="79D63A03" w14:textId="323EAFFB" w:rsidR="00872EF4" w:rsidRDefault="00872EF4">
      <w:pPr>
        <w:pStyle w:val="Textkomente"/>
      </w:pPr>
      <w:r>
        <w:t>Opět by také bylo vhodné zůdraznit, o co se firma připravuje, když něco z toho neplní.</w:t>
      </w:r>
    </w:p>
  </w:comment>
  <w:comment w:id="37" w:author="Tomáš Kratochvíl" w:date="2021-01-06T13:41:00Z" w:initials="TK">
    <w:p w14:paraId="4B048F0B" w14:textId="752E63DF" w:rsidR="00872EF4" w:rsidRDefault="00872EF4">
      <w:pPr>
        <w:pStyle w:val="Textkomente"/>
      </w:pPr>
      <w:r>
        <w:rPr>
          <w:rStyle w:val="Odkaznakoment"/>
        </w:rPr>
        <w:annotationRef/>
      </w:r>
      <w:r>
        <w:t>Bezva, to jsou dobré argumenty, proč firma netratí, když danou informaci uvede. Ještě bych napsal, co přesně získá, když ji uvede. (Lepší selekce a ušetřené peníze na zbytečných pohovorech s lidmi, kteří by stejně odmítli dané peníze.)</w:t>
      </w:r>
    </w:p>
  </w:comment>
  <w:comment w:id="39" w:author="Tomáš Kratochvíl" w:date="2021-01-06T13:45:00Z" w:initials="TK">
    <w:p w14:paraId="32D582ED" w14:textId="32652340" w:rsidR="00872EF4" w:rsidRDefault="00872EF4">
      <w:pPr>
        <w:pStyle w:val="Textkomente"/>
      </w:pPr>
      <w:r>
        <w:rPr>
          <w:rStyle w:val="Odkaznakoment"/>
        </w:rPr>
        <w:annotationRef/>
      </w:r>
      <w:r>
        <w:t>Nicméně ve vámi přiložených inzerátech jsem tento problém nepostřehl, možná by bylo vhodné uvést příklad nebo odkázat konkrétně.</w:t>
      </w:r>
    </w:p>
  </w:comment>
  <w:comment w:id="40" w:author="Tomáš Kratochvíl" w:date="2021-01-06T13:45:00Z" w:initials="TK">
    <w:p w14:paraId="61C6D46F" w14:textId="25A8A018" w:rsidR="00872EF4" w:rsidRDefault="00872EF4">
      <w:pPr>
        <w:pStyle w:val="Textkomente"/>
      </w:pPr>
      <w:r>
        <w:rPr>
          <w:rStyle w:val="Odkaznakoment"/>
        </w:rPr>
        <w:annotationRef/>
      </w:r>
      <w:r>
        <w:t>Navrhujete opravdu velké množství změn. Spousta z nich mi dává smysl a věřím, že firmě mohou být k užitku. Z mého pohledu jde ale o hodně velké sousto na rozsah, který jsem vám dal k dispozici.</w:t>
      </w:r>
    </w:p>
    <w:p w14:paraId="4050C108" w14:textId="2863851F" w:rsidR="00872EF4" w:rsidRDefault="00872EF4">
      <w:pPr>
        <w:pStyle w:val="Textkomente"/>
      </w:pPr>
      <w:r>
        <w:t>To se odráží v míře pojmenování rizik slabých stránek procesu a někdy i v argumentaci vaší změny. Přitom ty jsou zásadní pro to:</w:t>
      </w:r>
    </w:p>
    <w:p w14:paraId="32C05D99" w14:textId="690CCB94" w:rsidR="00872EF4" w:rsidRDefault="00872EF4" w:rsidP="00A06AA2">
      <w:pPr>
        <w:pStyle w:val="Textkomente"/>
        <w:numPr>
          <w:ilvl w:val="0"/>
          <w:numId w:val="11"/>
        </w:numPr>
      </w:pPr>
      <w:r>
        <w:t xml:space="preserve"> abyste firmě dokázali, že má smysl tyhle věci měnit;</w:t>
      </w:r>
    </w:p>
    <w:p w14:paraId="0F025541" w14:textId="77777777" w:rsidR="00872EF4" w:rsidRDefault="00872EF4" w:rsidP="00A06AA2">
      <w:pPr>
        <w:pStyle w:val="Textkomente"/>
        <w:numPr>
          <w:ilvl w:val="0"/>
          <w:numId w:val="11"/>
        </w:numPr>
      </w:pPr>
      <w:r>
        <w:t xml:space="preserve"> abyste mně ukázali, jak moc o tom dovedete přemýšlet a využít své znalosti z Bc. studia (ale na těch místech, kde jste tomu prostor věnovali, jste doložili, že byste to při větším rozsahu zvládli). </w:t>
      </w:r>
    </w:p>
    <w:p w14:paraId="6D061B6C" w14:textId="7B8AE92D" w:rsidR="00872EF4" w:rsidRDefault="00872EF4" w:rsidP="009248F5">
      <w:pPr>
        <w:pStyle w:val="Textkomente"/>
      </w:pPr>
      <w:r>
        <w:t>Opět bych doporučil zkusit nad změnou procesu uvažovat terapeuticky: Steve de Shazer (autor krátké terapie zaměřené na řešení) říká, že nemusíte klientovi pomáhat měnit jeho náhled na problém ve všech aspektech. I drobná změna může pomoct. Ve vašem případě bych tím pádem spíše podrobně popsal některou/některé ze změn, kterou/které považujete za zásadní, a rozepsal bych jejich argumentaci co nejkomplexněji.</w:t>
      </w:r>
    </w:p>
  </w:comment>
  <w:comment w:id="42" w:author="Tomáš Kratochvíl" w:date="2021-01-06T13:51:00Z" w:initials="TK">
    <w:p w14:paraId="756F95CD" w14:textId="09569A67" w:rsidR="00872EF4" w:rsidRDefault="00872EF4">
      <w:pPr>
        <w:pStyle w:val="Textkomente"/>
      </w:pPr>
      <w:r>
        <w:rPr>
          <w:rStyle w:val="Odkaznakoment"/>
        </w:rPr>
        <w:annotationRef/>
      </w:r>
      <w:r>
        <w:t>To je za mě velmi odvážné prohlášení. Dá se očekávat, že firma nepíše každý inzerát od základu a má pro ně vzor, který moc neupravuje. Vaše návrhy často znamenají úpravy tohoto vzoru. Náklady tedy sice nejsou velké, ale nějaký čas (peníze) to zabere. Nicméně tyto náklady mohou být mnohem nižší, než co je stojí procházení nerelevantních uchazečů (CV i pohovory). A to je věc, kterou by stálo za to zdůraznit, protože vám to pomůže projekt firmě prodat.</w:t>
      </w:r>
    </w:p>
    <w:p w14:paraId="61BDB652" w14:textId="77777777" w:rsidR="00872EF4" w:rsidRDefault="00872EF4">
      <w:pPr>
        <w:pStyle w:val="Textkomente"/>
      </w:pPr>
    </w:p>
    <w:p w14:paraId="0CF6D1AD" w14:textId="54DFA882" w:rsidR="00872EF4" w:rsidRDefault="00872EF4">
      <w:pPr>
        <w:pStyle w:val="Textkomente"/>
      </w:pPr>
      <w:r>
        <w:t>Zároveň je otázka, zda jejich inzeráty vychází z APP (to mi ve vašem popisu chybí). Pokud ne, možná v tuto chvíli nejen nevypichují, ale ani dobře nemohou vypíchnout nejdůležitější činnosti a charakteristiky vhodného uchazeče.  (A tím víc hrozí nezískání vhodných uchazečů a nesetrvání přijatého uchazeče.) Pokud z APP vycházejí, taková informace by měla zaznít v silných stránkách procesu.</w:t>
      </w:r>
    </w:p>
  </w:comment>
  <w:comment w:id="43" w:author="Tomáš Kratochvíl" w:date="2021-01-06T23:43:00Z" w:initials="TK">
    <w:p w14:paraId="046F091C" w14:textId="4C5ADA1D" w:rsidR="00872EF4" w:rsidRDefault="00872EF4">
      <w:pPr>
        <w:pStyle w:val="Textkomente"/>
      </w:pPr>
      <w:r>
        <w:rPr>
          <w:rStyle w:val="Odkaznakoment"/>
        </w:rPr>
        <w:annotationRef/>
      </w:r>
      <w:r>
        <w:t>V čem se druhé kolo liší? Pokud s uchazeči pouze opět znovu mluví, ale s přítomností dalších osob, kladu si otázku, zda je to efektivní. Pokud je součástí tohoto kola případová studie, říkám si, jestli by ji nestačilo zadávat v rámci 1. kola? (To se může odvíjet od počtu uchazečů v jednotlivých kolech.)</w:t>
      </w:r>
    </w:p>
  </w:comment>
  <w:comment w:id="44" w:author="Tomáš Kratochvíl" w:date="2021-01-06T23:38:00Z" w:initials="TK">
    <w:p w14:paraId="32B8080C" w14:textId="55D5517D" w:rsidR="00872EF4" w:rsidRDefault="00872EF4">
      <w:pPr>
        <w:pStyle w:val="Textkomente"/>
      </w:pPr>
      <w:r>
        <w:rPr>
          <w:rStyle w:val="Odkaznakoment"/>
        </w:rPr>
        <w:annotationRef/>
      </w:r>
      <w:r>
        <w:t>Zřejmě jste chtěli napsat „nepoužívají“?</w:t>
      </w:r>
    </w:p>
  </w:comment>
  <w:comment w:id="45" w:author="Tomáš Kratochvíl" w:date="2021-01-06T23:43:00Z" w:initials="TK">
    <w:p w14:paraId="754AACA1" w14:textId="4F4AD235" w:rsidR="00872EF4" w:rsidRDefault="00872EF4">
      <w:pPr>
        <w:pStyle w:val="Textkomente"/>
      </w:pPr>
      <w:r>
        <w:rPr>
          <w:rStyle w:val="Odkaznakoment"/>
        </w:rPr>
        <w:annotationRef/>
      </w:r>
      <w:r>
        <w:t>Schází vám zde zhodnocneí CV.</w:t>
      </w:r>
    </w:p>
  </w:comment>
  <w:comment w:id="46" w:author="Tomáš Kratochvíl" w:date="2021-01-06T23:41:00Z" w:initials="TK">
    <w:p w14:paraId="73A40CA9" w14:textId="03B00373" w:rsidR="00872EF4" w:rsidRDefault="00872EF4">
      <w:pPr>
        <w:pStyle w:val="Textkomente"/>
      </w:pPr>
      <w:r>
        <w:rPr>
          <w:rStyle w:val="Odkaznakoment"/>
        </w:rPr>
        <w:annotationRef/>
      </w:r>
      <w:r>
        <w:t>Jak to tedy je? Který z nich?</w:t>
      </w:r>
    </w:p>
  </w:comment>
  <w:comment w:id="47" w:author="Tomáš Kratochvíl" w:date="2021-01-06T23:41:00Z" w:initials="TK">
    <w:p w14:paraId="1280FF96" w14:textId="03FB6149" w:rsidR="00872EF4" w:rsidRDefault="00872EF4">
      <w:pPr>
        <w:pStyle w:val="Textkomente"/>
      </w:pPr>
      <w:r>
        <w:rPr>
          <w:rStyle w:val="Odkaznakoment"/>
        </w:rPr>
        <w:annotationRef/>
      </w:r>
      <w:r>
        <w:t>Vychází otázky  zkonkrétně definovaných kritérií a jejich operacionalizace?</w:t>
      </w:r>
    </w:p>
  </w:comment>
  <w:comment w:id="48" w:author="Tomáš Kratochvíl" w:date="2021-01-06T23:45:00Z" w:initials="TK">
    <w:p w14:paraId="546E6B44" w14:textId="657A559F" w:rsidR="00872EF4" w:rsidRDefault="00872EF4">
      <w:pPr>
        <w:pStyle w:val="Textkomente"/>
      </w:pPr>
      <w:r>
        <w:rPr>
          <w:rStyle w:val="Odkaznakoment"/>
        </w:rPr>
        <w:annotationRef/>
      </w:r>
      <w:r>
        <w:t xml:space="preserve">Je tento proces a jeho vyhodnocení nějak standardizovaný? </w:t>
      </w:r>
    </w:p>
  </w:comment>
  <w:comment w:id="49" w:author="Tomáš Kratochvíl" w:date="2021-01-06T23:42:00Z" w:initials="TK">
    <w:p w14:paraId="5DCFF2C0" w14:textId="5884AF6C" w:rsidR="00872EF4" w:rsidRDefault="00872EF4">
      <w:pPr>
        <w:pStyle w:val="Textkomente"/>
      </w:pPr>
      <w:r>
        <w:rPr>
          <w:rStyle w:val="Odkaznakoment"/>
        </w:rPr>
        <w:annotationRef/>
      </w:r>
      <w:r>
        <w:t xml:space="preserve">Z mého pohledu je výhodou i předvýběr. </w:t>
      </w:r>
    </w:p>
  </w:comment>
  <w:comment w:id="50" w:author="Tomáš Kratochvíl" w:date="2021-01-06T23:46:00Z" w:initials="TK">
    <w:p w14:paraId="12F12D92" w14:textId="2CB64752" w:rsidR="00872EF4" w:rsidRDefault="00872EF4" w:rsidP="006B24F5">
      <w:pPr>
        <w:pStyle w:val="Textkomente"/>
      </w:pPr>
      <w:r>
        <w:rPr>
          <w:rStyle w:val="Odkaznakoment"/>
        </w:rPr>
        <w:annotationRef/>
      </w:r>
      <w:r>
        <w:t>To je určitě zásadní nedostatek. Co za problémy to firmě může způsobit?</w:t>
      </w:r>
    </w:p>
  </w:comment>
  <w:comment w:id="51" w:author="Tomáš Kratochvíl" w:date="2021-01-06T23:47:00Z" w:initials="TK">
    <w:p w14:paraId="4C20EDBA" w14:textId="37EE1244" w:rsidR="00872EF4" w:rsidRDefault="00872EF4">
      <w:pPr>
        <w:pStyle w:val="Textkomente"/>
      </w:pPr>
      <w:r>
        <w:rPr>
          <w:rStyle w:val="Odkaznakoment"/>
        </w:rPr>
        <w:annotationRef/>
      </w:r>
      <w:r>
        <w:t>Ano, přesto však mohou být se zřetelí na tento fakt dobrým doplňujícím zdrojem informací.</w:t>
      </w:r>
    </w:p>
  </w:comment>
  <w:comment w:id="52" w:author="Tomáš Kratochvíl" w:date="2021-01-06T23:48:00Z" w:initials="TK">
    <w:p w14:paraId="433F93F1" w14:textId="065EBD28" w:rsidR="00872EF4" w:rsidRDefault="00872EF4">
      <w:pPr>
        <w:pStyle w:val="Textkomente"/>
      </w:pPr>
      <w:r>
        <w:rPr>
          <w:rStyle w:val="Odkaznakoment"/>
        </w:rPr>
        <w:annotationRef/>
      </w:r>
      <w:r>
        <w:t>Souhlasím, že jde o zásadní obtíž. Opět byste měli vysvětlit proč.</w:t>
      </w:r>
    </w:p>
  </w:comment>
  <w:comment w:id="53" w:author="Tomáš Kratochvíl" w:date="2021-01-06T23:49:00Z" w:initials="TK">
    <w:p w14:paraId="67DAEC61" w14:textId="5286BD8B" w:rsidR="00872EF4" w:rsidRDefault="00872EF4">
      <w:pPr>
        <w:pStyle w:val="Textkomente"/>
      </w:pPr>
      <w:r>
        <w:rPr>
          <w:rStyle w:val="Odkaznakoment"/>
        </w:rPr>
        <w:annotationRef/>
      </w:r>
      <w:r>
        <w:t>Teprve zde se s jistotou dozvídám, že APP tedy chybí. To by bylo dobré jasně deklarovat již dříve.</w:t>
      </w:r>
    </w:p>
  </w:comment>
  <w:comment w:id="54" w:author="Tomáš Kratochvíl" w:date="2021-01-06T23:49:00Z" w:initials="TK">
    <w:p w14:paraId="162271DD" w14:textId="376D4DA4" w:rsidR="00872EF4" w:rsidRDefault="00872EF4">
      <w:pPr>
        <w:pStyle w:val="Textkomente"/>
      </w:pPr>
      <w:r>
        <w:rPr>
          <w:rStyle w:val="Odkaznakoment"/>
        </w:rPr>
        <w:annotationRef/>
      </w:r>
      <w:r>
        <w:t>Toto nestačí. Bylo by vhodné popsat, jak přesně takové změny budou vypadat a vysvětlit, proč firmě pomůžou (co tím získá).</w:t>
      </w:r>
    </w:p>
  </w:comment>
  <w:comment w:id="55" w:author="Tomáš Kratochvíl" w:date="2021-01-06T23:51:00Z" w:initials="TK">
    <w:p w14:paraId="21805C83" w14:textId="77777777" w:rsidR="00872EF4" w:rsidRDefault="00872EF4">
      <w:pPr>
        <w:pStyle w:val="Textkomente"/>
      </w:pPr>
      <w:r>
        <w:rPr>
          <w:rStyle w:val="Odkaznakoment"/>
        </w:rPr>
        <w:annotationRef/>
      </w:r>
      <w:r>
        <w:t>To je velmi mírný odhad. Osobně bych čekal, že se můžete vyšplhat až na 100 tisíc. (APP ke každé pozici, zpráva k ní, její ověření. Tvorba VŘ pro různé pozice – přičemž u vedoucí by bylo vhodné uvažovat i o AC. Zaškolení pracovníků k vedení pohovoru, k podávání zpětné vazby kandidátům a tvorbě zprávy pro vedení. Potom náklady spojené se zvýšenou náročností realizace samotného VŘ.</w:t>
      </w:r>
    </w:p>
    <w:p w14:paraId="77486657" w14:textId="2E219989" w:rsidR="00872EF4" w:rsidRDefault="00872EF4">
      <w:pPr>
        <w:pStyle w:val="Textkomente"/>
      </w:pPr>
      <w:r>
        <w:t>Pamatujte, že to, že něco firma dělá interně, neznamená, že ji to nic nestojí (jak jsme si vysvětlovali na 3. semináři). Lidé, kteří by se mohli věnovat jiné práci, musí vynaložit čas a úsilí na tyto činnosti, což pro firmu znamená vlastně ztráty.</w:t>
      </w:r>
    </w:p>
  </w:comment>
  <w:comment w:id="56" w:author="Tomáš Kratochvíl" w:date="2021-01-06T23:55:00Z" w:initials="TK">
    <w:p w14:paraId="1B48CFC5" w14:textId="77777777" w:rsidR="00872EF4" w:rsidRDefault="00872EF4">
      <w:pPr>
        <w:pStyle w:val="Textkomente"/>
      </w:pPr>
      <w:r>
        <w:rPr>
          <w:rStyle w:val="Odkaznakoment"/>
        </w:rPr>
        <w:annotationRef/>
      </w:r>
      <w:r>
        <w:t xml:space="preserve">Proces výběru zaměstnanců z mého pohledu popisujete příliš stručně. Doporučil bych (i pro prezentaci) zaměřit se pouze na jeden z procesů – nábor (inzeráty) nebo výběr. Co z toho by bylo vhodnější a co by bylo dobré pak případně firmě předat jako výstup by mělo vycházet z potřeby firmy. </w:t>
      </w:r>
    </w:p>
    <w:p w14:paraId="5CC748EF" w14:textId="77777777" w:rsidR="00872EF4" w:rsidRDefault="00872EF4">
      <w:pPr>
        <w:pStyle w:val="Textkomente"/>
      </w:pPr>
      <w:r>
        <w:t>Víte o tom, že by jim dělalo problémy sehnat   dostatek kandidátů? Nebo že to může být problém při takové expanzi firmy? Pak je na místě se zaměřit na mezery v inzerci.</w:t>
      </w:r>
    </w:p>
    <w:p w14:paraId="5A0BEBE4" w14:textId="106B732B" w:rsidR="00872EF4" w:rsidRDefault="00872EF4">
      <w:pPr>
        <w:pStyle w:val="Textkomente"/>
      </w:pPr>
      <w:r>
        <w:t>Nebo se naopak stává, že zaměstnanci často odchází, neplní výkon podle toho, jak působili na pohovoru a podobně? Taková varianta by spíše směřovala k úpravě VŘ.</w:t>
      </w:r>
    </w:p>
  </w:comment>
  <w:comment w:id="57" w:author="Tomáš Kratochvíl" w:date="2021-01-07T00:00:00Z" w:initials="TK">
    <w:p w14:paraId="052DF8C3" w14:textId="3CD10745" w:rsidR="00872EF4" w:rsidRDefault="00872EF4">
      <w:pPr>
        <w:pStyle w:val="Textkomente"/>
      </w:pPr>
      <w:r>
        <w:rPr>
          <w:rStyle w:val="Odkaznakoment"/>
        </w:rPr>
        <w:annotationRef/>
      </w:r>
      <w:r>
        <w:t xml:space="preserve">Tady se už z mého pohledu vysloveně připravujete o znaky. Určitě jde o důležité problémy firmy, které by bylo vhodné řešit, ale vaším cílem je vylepšit jejich nábor/výběr. Raději bych jednu věc rozpracoval velmi podrobně a poskytl zadavateli komplexní, dobře zdůvodněné řešení, které ho přesvědčí o tom, proč na svých současných chybách tratí a s našimi navrženými změnami může i přes velkou investici získat. </w:t>
      </w:r>
    </w:p>
  </w:comment>
  <w:comment w:id="58" w:author="Tomáš Kratochvíl" w:date="2021-01-06T13:44:00Z" w:initials="TK">
    <w:p w14:paraId="4A86B573" w14:textId="375E2C47" w:rsidR="00872EF4" w:rsidRDefault="00872EF4" w:rsidP="00A06AA2">
      <w:pPr>
        <w:pStyle w:val="Textkomente"/>
        <w:ind w:firstLine="0"/>
      </w:pPr>
      <w:r>
        <w:rPr>
          <w:rStyle w:val="Odkaznakoment"/>
        </w:rPr>
        <w:annotationRef/>
      </w:r>
      <w:r>
        <w:t xml:space="preserve">Z mého pohledu jde o detail, ale z pohledu firmy by bylo lepší skrýt i adresu. Takto je možnost dohledání, o koho jde, stále velmi vysoká.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10C2A6" w15:done="0"/>
  <w15:commentEx w15:paraId="772936C2" w15:done="0"/>
  <w15:commentEx w15:paraId="1CFA0E7F" w15:done="0"/>
  <w15:commentEx w15:paraId="7AD03F18" w15:done="0"/>
  <w15:commentEx w15:paraId="7C337A8D" w15:done="0"/>
  <w15:commentEx w15:paraId="3E1B29C9" w15:done="0"/>
  <w15:commentEx w15:paraId="215CA610" w15:done="0"/>
  <w15:commentEx w15:paraId="302573C9" w15:done="0"/>
  <w15:commentEx w15:paraId="78E6FFF9" w15:done="0"/>
  <w15:commentEx w15:paraId="26A20DE0" w15:done="0"/>
  <w15:commentEx w15:paraId="3C861BD2" w15:done="0"/>
  <w15:commentEx w15:paraId="40CD7FA5" w15:done="0"/>
  <w15:commentEx w15:paraId="66A2D3D4" w15:done="0"/>
  <w15:commentEx w15:paraId="493E1144" w15:done="0"/>
  <w15:commentEx w15:paraId="529E0CFB" w15:done="0"/>
  <w15:commentEx w15:paraId="3017BF60" w15:done="0"/>
  <w15:commentEx w15:paraId="40A6DAF8" w15:done="0"/>
  <w15:commentEx w15:paraId="0E5E9836" w15:done="0"/>
  <w15:commentEx w15:paraId="44368172" w15:done="0"/>
  <w15:commentEx w15:paraId="410C7582" w15:done="0"/>
  <w15:commentEx w15:paraId="708E7C52" w15:done="0"/>
  <w15:commentEx w15:paraId="79D63A03" w15:done="0"/>
  <w15:commentEx w15:paraId="4B048F0B" w15:done="0"/>
  <w15:commentEx w15:paraId="32D582ED" w15:done="0"/>
  <w15:commentEx w15:paraId="6D061B6C" w15:done="0"/>
  <w15:commentEx w15:paraId="0CF6D1AD" w15:done="0"/>
  <w15:commentEx w15:paraId="046F091C" w15:done="0"/>
  <w15:commentEx w15:paraId="32B8080C" w15:done="0"/>
  <w15:commentEx w15:paraId="754AACA1" w15:done="0"/>
  <w15:commentEx w15:paraId="73A40CA9" w15:done="0"/>
  <w15:commentEx w15:paraId="1280FF96" w15:done="0"/>
  <w15:commentEx w15:paraId="546E6B44" w15:done="0"/>
  <w15:commentEx w15:paraId="5DCFF2C0" w15:done="0"/>
  <w15:commentEx w15:paraId="12F12D92" w15:done="0"/>
  <w15:commentEx w15:paraId="4C20EDBA" w15:done="0"/>
  <w15:commentEx w15:paraId="433F93F1" w15:done="0"/>
  <w15:commentEx w15:paraId="67DAEC61" w15:done="0"/>
  <w15:commentEx w15:paraId="162271DD" w15:done="0"/>
  <w15:commentEx w15:paraId="77486657" w15:done="0"/>
  <w15:commentEx w15:paraId="5A0BEBE4" w15:done="0"/>
  <w15:commentEx w15:paraId="052DF8C3" w15:done="0"/>
  <w15:commentEx w15:paraId="4A86B5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01666" w16cex:dateUtc="2021-01-06T09:58:00Z"/>
  <w16cex:commentExtensible w16cex:durableId="23A01689" w16cex:dateUtc="2021-01-06T09:59:00Z"/>
  <w16cex:commentExtensible w16cex:durableId="23A016D5" w16cex:dateUtc="2021-01-06T10:00:00Z"/>
  <w16cex:commentExtensible w16cex:durableId="23A0173A" w16cex:dateUtc="2021-01-06T10:02:00Z"/>
  <w16cex:commentExtensible w16cex:durableId="23A01803" w16cex:dateUtc="2021-01-06T10:05:00Z"/>
  <w16cex:commentExtensible w16cex:durableId="23A01919" w16cex:dateUtc="2021-01-06T10:10:00Z"/>
  <w16cex:commentExtensible w16cex:durableId="23A018CD" w16cex:dateUtc="2021-01-06T10:09:00Z"/>
  <w16cex:commentExtensible w16cex:durableId="23A018FB" w16cex:dateUtc="2021-01-06T10:09:00Z"/>
  <w16cex:commentExtensible w16cex:durableId="23A019FB" w16cex:dateUtc="2021-01-06T10:14:00Z"/>
  <w16cex:commentExtensible w16cex:durableId="23A01AC1" w16cex:dateUtc="2021-01-06T10:17:00Z"/>
  <w16cex:commentExtensible w16cex:durableId="23A01AA0" w16cex:dateUtc="2021-01-06T10:16:00Z"/>
  <w16cex:commentExtensible w16cex:durableId="23A01B1B" w16cex:dateUtc="2021-01-06T10:18:00Z"/>
  <w16cex:commentExtensible w16cex:durableId="23A01DA8" w16cex:dateUtc="2021-01-06T10:29:00Z"/>
  <w16cex:commentExtensible w16cex:durableId="23A01E12" w16cex:dateUtc="2021-01-06T10:31:00Z"/>
  <w16cex:commentExtensible w16cex:durableId="23A01E7A" w16cex:dateUtc="2021-01-06T10:33:00Z"/>
  <w16cex:commentExtensible w16cex:durableId="23A01F43" w16cex:dateUtc="2021-01-06T10:36:00Z"/>
  <w16cex:commentExtensible w16cex:durableId="23A01F25" w16cex:dateUtc="2021-01-06T10:36:00Z"/>
  <w16cex:commentExtensible w16cex:durableId="23A01F9A" w16cex:dateUtc="2021-01-06T10:38:00Z"/>
  <w16cex:commentExtensible w16cex:durableId="23A0203C" w16cex:dateUtc="2021-01-06T10:40:00Z"/>
  <w16cex:commentExtensible w16cex:durableId="23A02107" w16cex:dateUtc="2021-01-06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10C2A6" w16cid:durableId="23A0CE5F"/>
  <w16cid:commentId w16cid:paraId="772936C2" w16cid:durableId="23A01666"/>
  <w16cid:commentId w16cid:paraId="1CFA0E7F" w16cid:durableId="23A01689"/>
  <w16cid:commentId w16cid:paraId="7AD03F18" w16cid:durableId="23A016D5"/>
  <w16cid:commentId w16cid:paraId="7C337A8D" w16cid:durableId="23A0173A"/>
  <w16cid:commentId w16cid:paraId="3E1B29C9" w16cid:durableId="23A01803"/>
  <w16cid:commentId w16cid:paraId="215CA610" w16cid:durableId="23A01919"/>
  <w16cid:commentId w16cid:paraId="302573C9" w16cid:durableId="23A018CD"/>
  <w16cid:commentId w16cid:paraId="78E6FFF9" w16cid:durableId="23A018FB"/>
  <w16cid:commentId w16cid:paraId="26A20DE0" w16cid:durableId="23A019FB"/>
  <w16cid:commentId w16cid:paraId="3C861BD2" w16cid:durableId="23A01AC1"/>
  <w16cid:commentId w16cid:paraId="40CD7FA5" w16cid:durableId="23A01AA0"/>
  <w16cid:commentId w16cid:paraId="66A2D3D4" w16cid:durableId="23A01B1B"/>
  <w16cid:commentId w16cid:paraId="493E1144" w16cid:durableId="23A01DA8"/>
  <w16cid:commentId w16cid:paraId="529E0CFB" w16cid:durableId="23A01E12"/>
  <w16cid:commentId w16cid:paraId="3017BF60" w16cid:durableId="23A01E7A"/>
  <w16cid:commentId w16cid:paraId="40A6DAF8" w16cid:durableId="23A01F43"/>
  <w16cid:commentId w16cid:paraId="0E5E9836" w16cid:durableId="23A01F25"/>
  <w16cid:commentId w16cid:paraId="44368172" w16cid:durableId="23A01F9A"/>
  <w16cid:commentId w16cid:paraId="410C7582" w16cid:durableId="23A0203C"/>
  <w16cid:commentId w16cid:paraId="708E7C52" w16cid:durableId="23A02107"/>
  <w16cid:commentId w16cid:paraId="79D63A03" w16cid:durableId="23A03BC9"/>
  <w16cid:commentId w16cid:paraId="4B048F0B" w16cid:durableId="23A03C79"/>
  <w16cid:commentId w16cid:paraId="32D582ED" w16cid:durableId="23A03D5D"/>
  <w16cid:commentId w16cid:paraId="6D061B6C" w16cid:durableId="23A03D78"/>
  <w16cid:commentId w16cid:paraId="0CF6D1AD" w16cid:durableId="23A03ED0"/>
  <w16cid:commentId w16cid:paraId="046F091C" w16cid:durableId="23A0C99D"/>
  <w16cid:commentId w16cid:paraId="32B8080C" w16cid:durableId="23A0C866"/>
  <w16cid:commentId w16cid:paraId="754AACA1" w16cid:durableId="23A0C988"/>
  <w16cid:commentId w16cid:paraId="73A40CA9" w16cid:durableId="23A0C913"/>
  <w16cid:commentId w16cid:paraId="1280FF96" w16cid:durableId="23A0C926"/>
  <w16cid:commentId w16cid:paraId="546E6B44" w16cid:durableId="23A0CA26"/>
  <w16cid:commentId w16cid:paraId="5DCFF2C0" w16cid:durableId="23A0C978"/>
  <w16cid:commentId w16cid:paraId="12F12D92" w16cid:durableId="23A0CA4F"/>
  <w16cid:commentId w16cid:paraId="4C20EDBA" w16cid:durableId="23A0CA8B"/>
  <w16cid:commentId w16cid:paraId="433F93F1" w16cid:durableId="23A0CAB0"/>
  <w16cid:commentId w16cid:paraId="67DAEC61" w16cid:durableId="23A0CAF3"/>
  <w16cid:commentId w16cid:paraId="162271DD" w16cid:durableId="23A0CB0F"/>
  <w16cid:commentId w16cid:paraId="77486657" w16cid:durableId="23A0CB9D"/>
  <w16cid:commentId w16cid:paraId="5A0BEBE4" w16cid:durableId="23A0CC69"/>
  <w16cid:commentId w16cid:paraId="052DF8C3" w16cid:durableId="23A0CD83"/>
  <w16cid:commentId w16cid:paraId="4A86B573" w16cid:durableId="23A03D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73B15" w14:textId="77777777" w:rsidR="009B458D" w:rsidRDefault="009B458D">
      <w:pPr>
        <w:spacing w:after="0" w:line="240" w:lineRule="auto"/>
      </w:pPr>
      <w:r>
        <w:separator/>
      </w:r>
    </w:p>
  </w:endnote>
  <w:endnote w:type="continuationSeparator" w:id="0">
    <w:p w14:paraId="3A7E97B3" w14:textId="77777777" w:rsidR="009B458D" w:rsidRDefault="009B4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353AB" w14:textId="77777777" w:rsidR="00872EF4" w:rsidRDefault="00872EF4">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t>17</w:t>
    </w:r>
    <w:r>
      <w:rPr>
        <w:color w:val="000000"/>
        <w:sz w:val="18"/>
        <w:szCs w:val="18"/>
      </w:rPr>
      <w:fldChar w:fldCharType="end"/>
    </w:r>
  </w:p>
  <w:p w14:paraId="3AFDB677" w14:textId="77777777" w:rsidR="00872EF4" w:rsidRDefault="00872EF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D6BE1" w14:textId="77777777" w:rsidR="009B458D" w:rsidRDefault="009B458D">
      <w:pPr>
        <w:spacing w:after="0" w:line="240" w:lineRule="auto"/>
      </w:pPr>
      <w:r>
        <w:separator/>
      </w:r>
    </w:p>
  </w:footnote>
  <w:footnote w:type="continuationSeparator" w:id="0">
    <w:p w14:paraId="14A0FD35" w14:textId="77777777" w:rsidR="009B458D" w:rsidRDefault="009B458D">
      <w:pPr>
        <w:spacing w:after="0" w:line="240" w:lineRule="auto"/>
      </w:pPr>
      <w:r>
        <w:continuationSeparator/>
      </w:r>
    </w:p>
  </w:footnote>
  <w:footnote w:id="1">
    <w:p w14:paraId="56211B1F" w14:textId="7F6CD231" w:rsidR="00872EF4" w:rsidRDefault="00872EF4" w:rsidP="0099356B">
      <w:pPr>
        <w:pStyle w:val="Textpoznpodarou"/>
        <w:ind w:firstLine="0"/>
      </w:pPr>
      <w:r>
        <w:rPr>
          <w:rStyle w:val="Znakapoznpodarou"/>
        </w:rPr>
        <w:footnoteRef/>
      </w:r>
      <w:r>
        <w:t xml:space="preserve"> </w:t>
      </w:r>
      <w:r w:rsidRPr="00DC3FAE">
        <w:rPr>
          <w:rFonts w:ascii="Times New Roman" w:eastAsia="Times New Roman" w:hAnsi="Times New Roman" w:cs="Times New Roman"/>
          <w:color w:val="000000"/>
          <w:sz w:val="24"/>
          <w:szCs w:val="24"/>
          <w:lang w:val="sk-SK"/>
        </w:rPr>
        <w:t>Abychom zachovali anonymitu námi analyzované společnosti, stanovujeme pracovní název se zachováním formy obchodní společnosti.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758A"/>
    <w:multiLevelType w:val="multilevel"/>
    <w:tmpl w:val="EBE09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843447"/>
    <w:multiLevelType w:val="hybridMultilevel"/>
    <w:tmpl w:val="E0D60A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F4674D"/>
    <w:multiLevelType w:val="multilevel"/>
    <w:tmpl w:val="5E78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85AF8"/>
    <w:multiLevelType w:val="multilevel"/>
    <w:tmpl w:val="4B6CE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4158B3"/>
    <w:multiLevelType w:val="hybridMultilevel"/>
    <w:tmpl w:val="0F244E96"/>
    <w:lvl w:ilvl="0" w:tplc="041B0017">
      <w:start w:val="1"/>
      <w:numFmt w:val="lowerLetter"/>
      <w:lvlText w:val="%1)"/>
      <w:lvlJc w:val="left"/>
      <w:pPr>
        <w:ind w:left="1070" w:hanging="360"/>
      </w:p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5" w15:restartNumberingAfterBreak="0">
    <w:nsid w:val="291C51D0"/>
    <w:multiLevelType w:val="multilevel"/>
    <w:tmpl w:val="BFB6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80D34"/>
    <w:multiLevelType w:val="multilevel"/>
    <w:tmpl w:val="6CE8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465C0"/>
    <w:multiLevelType w:val="multilevel"/>
    <w:tmpl w:val="86F4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8324F6"/>
    <w:multiLevelType w:val="multilevel"/>
    <w:tmpl w:val="679E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55616"/>
    <w:multiLevelType w:val="multilevel"/>
    <w:tmpl w:val="C946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331EFB"/>
    <w:multiLevelType w:val="hybridMultilevel"/>
    <w:tmpl w:val="20723CDC"/>
    <w:lvl w:ilvl="0" w:tplc="FCD06A58">
      <w:start w:val="1"/>
      <w:numFmt w:val="decimal"/>
      <w:lvlText w:val="%1."/>
      <w:lvlJc w:val="left"/>
      <w:pPr>
        <w:ind w:left="870" w:hanging="360"/>
      </w:pPr>
      <w:rPr>
        <w:rFonts w:hint="default"/>
      </w:rPr>
    </w:lvl>
    <w:lvl w:ilvl="1" w:tplc="04050019" w:tentative="1">
      <w:start w:val="1"/>
      <w:numFmt w:val="lowerLetter"/>
      <w:lvlText w:val="%2."/>
      <w:lvlJc w:val="left"/>
      <w:pPr>
        <w:ind w:left="1590" w:hanging="360"/>
      </w:pPr>
    </w:lvl>
    <w:lvl w:ilvl="2" w:tplc="0405001B" w:tentative="1">
      <w:start w:val="1"/>
      <w:numFmt w:val="lowerRoman"/>
      <w:lvlText w:val="%3."/>
      <w:lvlJc w:val="right"/>
      <w:pPr>
        <w:ind w:left="2310" w:hanging="180"/>
      </w:pPr>
    </w:lvl>
    <w:lvl w:ilvl="3" w:tplc="0405000F" w:tentative="1">
      <w:start w:val="1"/>
      <w:numFmt w:val="decimal"/>
      <w:lvlText w:val="%4."/>
      <w:lvlJc w:val="left"/>
      <w:pPr>
        <w:ind w:left="3030" w:hanging="360"/>
      </w:pPr>
    </w:lvl>
    <w:lvl w:ilvl="4" w:tplc="04050019" w:tentative="1">
      <w:start w:val="1"/>
      <w:numFmt w:val="lowerLetter"/>
      <w:lvlText w:val="%5."/>
      <w:lvlJc w:val="left"/>
      <w:pPr>
        <w:ind w:left="3750" w:hanging="360"/>
      </w:pPr>
    </w:lvl>
    <w:lvl w:ilvl="5" w:tplc="0405001B" w:tentative="1">
      <w:start w:val="1"/>
      <w:numFmt w:val="lowerRoman"/>
      <w:lvlText w:val="%6."/>
      <w:lvlJc w:val="right"/>
      <w:pPr>
        <w:ind w:left="4470" w:hanging="180"/>
      </w:pPr>
    </w:lvl>
    <w:lvl w:ilvl="6" w:tplc="0405000F" w:tentative="1">
      <w:start w:val="1"/>
      <w:numFmt w:val="decimal"/>
      <w:lvlText w:val="%7."/>
      <w:lvlJc w:val="left"/>
      <w:pPr>
        <w:ind w:left="5190" w:hanging="360"/>
      </w:pPr>
    </w:lvl>
    <w:lvl w:ilvl="7" w:tplc="04050019" w:tentative="1">
      <w:start w:val="1"/>
      <w:numFmt w:val="lowerLetter"/>
      <w:lvlText w:val="%8."/>
      <w:lvlJc w:val="left"/>
      <w:pPr>
        <w:ind w:left="5910" w:hanging="360"/>
      </w:pPr>
    </w:lvl>
    <w:lvl w:ilvl="8" w:tplc="0405001B" w:tentative="1">
      <w:start w:val="1"/>
      <w:numFmt w:val="lowerRoman"/>
      <w:lvlText w:val="%9."/>
      <w:lvlJc w:val="right"/>
      <w:pPr>
        <w:ind w:left="6630" w:hanging="180"/>
      </w:pPr>
    </w:lvl>
  </w:abstractNum>
  <w:abstractNum w:abstractNumId="11" w15:restartNumberingAfterBreak="0">
    <w:nsid w:val="6FD932B6"/>
    <w:multiLevelType w:val="multilevel"/>
    <w:tmpl w:val="805E3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5"/>
  </w:num>
  <w:num w:numId="4">
    <w:abstractNumId w:val="6"/>
  </w:num>
  <w:num w:numId="5">
    <w:abstractNumId w:val="7"/>
  </w:num>
  <w:num w:numId="6">
    <w:abstractNumId w:val="11"/>
  </w:num>
  <w:num w:numId="7">
    <w:abstractNumId w:val="3"/>
    <w:lvlOverride w:ilvl="0">
      <w:lvl w:ilvl="0">
        <w:numFmt w:val="decimal"/>
        <w:lvlText w:val="%1."/>
        <w:lvlJc w:val="left"/>
      </w:lvl>
    </w:lvlOverride>
  </w:num>
  <w:num w:numId="8">
    <w:abstractNumId w:val="0"/>
    <w:lvlOverride w:ilvl="0">
      <w:lvl w:ilvl="0">
        <w:numFmt w:val="lowerLetter"/>
        <w:lvlText w:val="%1."/>
        <w:lvlJc w:val="left"/>
      </w:lvl>
    </w:lvlOverride>
  </w:num>
  <w:num w:numId="9">
    <w:abstractNumId w:val="8"/>
  </w:num>
  <w:num w:numId="10">
    <w:abstractNumId w:val="4"/>
  </w:num>
  <w:num w:numId="11">
    <w:abstractNumId w:val="10"/>
  </w:num>
  <w:num w:numId="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máš Kratochvíl">
    <w15:presenceInfo w15:providerId="Windows Live" w15:userId="ea67121525b72510"/>
  </w15:person>
  <w15:person w15:author="Tomáš Kratochvíl [2]">
    <w15:presenceInfo w15:providerId="None" w15:userId="Tomáš Kratochví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00EE5"/>
    <w:rsid w:val="0002220F"/>
    <w:rsid w:val="0003485D"/>
    <w:rsid w:val="000655EA"/>
    <w:rsid w:val="000C37D9"/>
    <w:rsid w:val="002545F2"/>
    <w:rsid w:val="00297180"/>
    <w:rsid w:val="002C2859"/>
    <w:rsid w:val="002E3640"/>
    <w:rsid w:val="002E5C71"/>
    <w:rsid w:val="0034530D"/>
    <w:rsid w:val="003530F0"/>
    <w:rsid w:val="0040422A"/>
    <w:rsid w:val="00495A72"/>
    <w:rsid w:val="004B0364"/>
    <w:rsid w:val="0069092D"/>
    <w:rsid w:val="006B24F5"/>
    <w:rsid w:val="006B3D90"/>
    <w:rsid w:val="007219F0"/>
    <w:rsid w:val="007B49BE"/>
    <w:rsid w:val="007F2627"/>
    <w:rsid w:val="00800EE5"/>
    <w:rsid w:val="008175AB"/>
    <w:rsid w:val="00866A5C"/>
    <w:rsid w:val="008724D6"/>
    <w:rsid w:val="00872EF4"/>
    <w:rsid w:val="00884FD7"/>
    <w:rsid w:val="008B333E"/>
    <w:rsid w:val="009248F5"/>
    <w:rsid w:val="00975B12"/>
    <w:rsid w:val="0099356B"/>
    <w:rsid w:val="009B458D"/>
    <w:rsid w:val="009C71A4"/>
    <w:rsid w:val="00A06AA2"/>
    <w:rsid w:val="00A3718A"/>
    <w:rsid w:val="00A42340"/>
    <w:rsid w:val="00AB5DB4"/>
    <w:rsid w:val="00B04F5C"/>
    <w:rsid w:val="00B059E0"/>
    <w:rsid w:val="00B613F8"/>
    <w:rsid w:val="00C01240"/>
    <w:rsid w:val="00C51590"/>
    <w:rsid w:val="00C6156D"/>
    <w:rsid w:val="00C73390"/>
    <w:rsid w:val="00C9067A"/>
    <w:rsid w:val="00DA2088"/>
    <w:rsid w:val="00DA5E74"/>
    <w:rsid w:val="00DC3FAE"/>
    <w:rsid w:val="00DF3CB5"/>
    <w:rsid w:val="00EB535E"/>
    <w:rsid w:val="00F615A9"/>
    <w:rsid w:val="00FC2CA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E8FBB"/>
  <w15:docId w15:val="{76560F84-817A-4854-BED7-E52C4F1D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cs-CZ" w:eastAsia="sk-SK" w:bidi="ar-SA"/>
      </w:rPr>
    </w:rPrDefault>
    <w:pPrDefault>
      <w:pPr>
        <w:spacing w:after="160" w:line="264" w:lineRule="auto"/>
        <w:ind w:firstLine="5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57DF"/>
    <w:rPr>
      <w:noProof/>
    </w:rPr>
  </w:style>
  <w:style w:type="paragraph" w:styleId="Nadpis1">
    <w:name w:val="heading 1"/>
    <w:basedOn w:val="Normln"/>
    <w:next w:val="Normln"/>
    <w:link w:val="Nadpis1Char"/>
    <w:uiPriority w:val="9"/>
    <w:qFormat/>
    <w:rsid w:val="00CD57DF"/>
    <w:pPr>
      <w:keepNext/>
      <w:keepLines/>
      <w:spacing w:before="240" w:after="0"/>
      <w:ind w:firstLine="0"/>
      <w:outlineLvl w:val="0"/>
    </w:pPr>
    <w:rPr>
      <w:rFonts w:ascii="Arial" w:eastAsiaTheme="majorEastAsia" w:hAnsi="Arial" w:cstheme="majorBidi"/>
      <w:b/>
      <w:sz w:val="28"/>
      <w:szCs w:val="32"/>
    </w:rPr>
  </w:style>
  <w:style w:type="paragraph" w:styleId="Nadpis2">
    <w:name w:val="heading 2"/>
    <w:basedOn w:val="Normln"/>
    <w:next w:val="Normln"/>
    <w:link w:val="Nadpis2Char"/>
    <w:uiPriority w:val="9"/>
    <w:unhideWhenUsed/>
    <w:qFormat/>
    <w:rsid w:val="00CD57DF"/>
    <w:pPr>
      <w:keepNext/>
      <w:keepLines/>
      <w:spacing w:before="40" w:after="0"/>
      <w:ind w:firstLine="0"/>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3675E7"/>
    <w:pPr>
      <w:keepNext/>
      <w:keepLines/>
      <w:spacing w:before="40" w:after="0"/>
      <w:outlineLvl w:val="2"/>
    </w:pPr>
    <w:rPr>
      <w:rFonts w:eastAsiaTheme="majorEastAsia" w:cstheme="majorBidi"/>
      <w:b/>
      <w:szCs w:val="24"/>
    </w:rPr>
  </w:style>
  <w:style w:type="paragraph" w:styleId="Nadpis4">
    <w:name w:val="heading 4"/>
    <w:basedOn w:val="Normln"/>
    <w:next w:val="Normln"/>
    <w:link w:val="Nadpis4Char"/>
    <w:uiPriority w:val="9"/>
    <w:unhideWhenUsed/>
    <w:qFormat/>
    <w:rsid w:val="003675E7"/>
    <w:pPr>
      <w:keepNext/>
      <w:keepLines/>
      <w:spacing w:before="40" w:after="0"/>
      <w:outlineLvl w:val="3"/>
    </w:pPr>
    <w:rPr>
      <w:rFonts w:eastAsiaTheme="majorEastAsia" w:cstheme="majorBidi"/>
      <w:i/>
      <w:iCs/>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table" w:styleId="Mkatabulky">
    <w:name w:val="Table Grid"/>
    <w:basedOn w:val="Normlntabulka"/>
    <w:uiPriority w:val="39"/>
    <w:rsid w:val="00685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F2021A"/>
    <w:rPr>
      <w:color w:val="808080"/>
    </w:rPr>
  </w:style>
  <w:style w:type="character" w:customStyle="1" w:styleId="Nadpis1Char">
    <w:name w:val="Nadpis 1 Char"/>
    <w:basedOn w:val="Standardnpsmoodstavce"/>
    <w:link w:val="Nadpis1"/>
    <w:uiPriority w:val="9"/>
    <w:rsid w:val="00CD57DF"/>
    <w:rPr>
      <w:rFonts w:ascii="Arial" w:eastAsiaTheme="majorEastAsia" w:hAnsi="Arial" w:cstheme="majorBidi"/>
      <w:b/>
      <w:sz w:val="28"/>
      <w:szCs w:val="32"/>
    </w:rPr>
  </w:style>
  <w:style w:type="character" w:customStyle="1" w:styleId="Nadpis2Char">
    <w:name w:val="Nadpis 2 Char"/>
    <w:basedOn w:val="Standardnpsmoodstavce"/>
    <w:link w:val="Nadpis2"/>
    <w:uiPriority w:val="9"/>
    <w:rsid w:val="00CD57DF"/>
    <w:rPr>
      <w:rFonts w:ascii="Cambria" w:eastAsiaTheme="majorEastAsia" w:hAnsi="Cambria" w:cstheme="majorBidi"/>
      <w:b/>
      <w:szCs w:val="26"/>
    </w:rPr>
  </w:style>
  <w:style w:type="character" w:customStyle="1" w:styleId="Nadpis3Char">
    <w:name w:val="Nadpis 3 Char"/>
    <w:basedOn w:val="Standardnpsmoodstavce"/>
    <w:link w:val="Nadpis3"/>
    <w:uiPriority w:val="9"/>
    <w:rsid w:val="003675E7"/>
    <w:rPr>
      <w:rFonts w:ascii="Garamond" w:eastAsiaTheme="majorEastAsia" w:hAnsi="Garamond" w:cstheme="majorBidi"/>
      <w:b/>
      <w:szCs w:val="24"/>
    </w:rPr>
  </w:style>
  <w:style w:type="character" w:customStyle="1" w:styleId="Nadpis4Char">
    <w:name w:val="Nadpis 4 Char"/>
    <w:basedOn w:val="Standardnpsmoodstavce"/>
    <w:link w:val="Nadpis4"/>
    <w:uiPriority w:val="9"/>
    <w:rsid w:val="003675E7"/>
    <w:rPr>
      <w:rFonts w:ascii="Garamond" w:eastAsiaTheme="majorEastAsia" w:hAnsi="Garamond" w:cstheme="majorBidi"/>
      <w:i/>
      <w:iCs/>
    </w:rPr>
  </w:style>
  <w:style w:type="paragraph" w:styleId="Textpoznpodarou">
    <w:name w:val="footnote text"/>
    <w:basedOn w:val="Normln"/>
    <w:link w:val="TextpoznpodarouChar"/>
    <w:uiPriority w:val="99"/>
    <w:semiHidden/>
    <w:unhideWhenUsed/>
    <w:rsid w:val="009B72D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B72D4"/>
    <w:rPr>
      <w:rFonts w:ascii="Garamond" w:hAnsi="Garamond"/>
      <w:sz w:val="20"/>
      <w:szCs w:val="20"/>
    </w:rPr>
  </w:style>
  <w:style w:type="character" w:styleId="Znakapoznpodarou">
    <w:name w:val="footnote reference"/>
    <w:basedOn w:val="Standardnpsmoodstavce"/>
    <w:uiPriority w:val="99"/>
    <w:semiHidden/>
    <w:unhideWhenUsed/>
    <w:rsid w:val="009B72D4"/>
    <w:rPr>
      <w:vertAlign w:val="superscript"/>
    </w:rPr>
  </w:style>
  <w:style w:type="paragraph" w:styleId="Zhlav">
    <w:name w:val="header"/>
    <w:basedOn w:val="Normln"/>
    <w:link w:val="ZhlavChar"/>
    <w:uiPriority w:val="99"/>
    <w:unhideWhenUsed/>
    <w:rsid w:val="003A334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3345"/>
    <w:rPr>
      <w:rFonts w:ascii="Cambria" w:hAnsi="Cambria"/>
    </w:rPr>
  </w:style>
  <w:style w:type="paragraph" w:styleId="Zpat">
    <w:name w:val="footer"/>
    <w:basedOn w:val="Normln"/>
    <w:link w:val="ZpatChar"/>
    <w:uiPriority w:val="99"/>
    <w:unhideWhenUsed/>
    <w:rsid w:val="003A3345"/>
    <w:pPr>
      <w:tabs>
        <w:tab w:val="center" w:pos="4536"/>
        <w:tab w:val="right" w:pos="9072"/>
      </w:tabs>
      <w:spacing w:after="0" w:line="240" w:lineRule="auto"/>
    </w:pPr>
  </w:style>
  <w:style w:type="character" w:customStyle="1" w:styleId="ZpatChar">
    <w:name w:val="Zápatí Char"/>
    <w:basedOn w:val="Standardnpsmoodstavce"/>
    <w:link w:val="Zpat"/>
    <w:uiPriority w:val="99"/>
    <w:rsid w:val="003A3345"/>
    <w:rPr>
      <w:rFonts w:ascii="Cambria" w:hAnsi="Cambria"/>
    </w:rPr>
  </w:style>
  <w:style w:type="character" w:styleId="Odkaznakoment">
    <w:name w:val="annotation reference"/>
    <w:basedOn w:val="Standardnpsmoodstavce"/>
    <w:uiPriority w:val="99"/>
    <w:semiHidden/>
    <w:unhideWhenUsed/>
    <w:rsid w:val="00E839F6"/>
    <w:rPr>
      <w:sz w:val="16"/>
      <w:szCs w:val="16"/>
    </w:rPr>
  </w:style>
  <w:style w:type="paragraph" w:styleId="Textkomente">
    <w:name w:val="annotation text"/>
    <w:basedOn w:val="Normln"/>
    <w:link w:val="TextkomenteChar"/>
    <w:uiPriority w:val="99"/>
    <w:semiHidden/>
    <w:unhideWhenUsed/>
    <w:rsid w:val="00E839F6"/>
    <w:pPr>
      <w:spacing w:line="240" w:lineRule="auto"/>
    </w:pPr>
    <w:rPr>
      <w:sz w:val="20"/>
      <w:szCs w:val="20"/>
    </w:rPr>
  </w:style>
  <w:style w:type="character" w:customStyle="1" w:styleId="TextkomenteChar">
    <w:name w:val="Text komentáře Char"/>
    <w:basedOn w:val="Standardnpsmoodstavce"/>
    <w:link w:val="Textkomente"/>
    <w:uiPriority w:val="99"/>
    <w:semiHidden/>
    <w:rsid w:val="00E839F6"/>
    <w:rPr>
      <w:rFonts w:ascii="Cambria" w:hAnsi="Cambria"/>
      <w:sz w:val="20"/>
      <w:szCs w:val="20"/>
    </w:rPr>
  </w:style>
  <w:style w:type="paragraph" w:styleId="Pedmtkomente">
    <w:name w:val="annotation subject"/>
    <w:basedOn w:val="Textkomente"/>
    <w:next w:val="Textkomente"/>
    <w:link w:val="PedmtkomenteChar"/>
    <w:uiPriority w:val="99"/>
    <w:semiHidden/>
    <w:unhideWhenUsed/>
    <w:rsid w:val="00E839F6"/>
    <w:rPr>
      <w:b/>
      <w:bCs/>
    </w:rPr>
  </w:style>
  <w:style w:type="character" w:customStyle="1" w:styleId="PedmtkomenteChar">
    <w:name w:val="Předmět komentáře Char"/>
    <w:basedOn w:val="TextkomenteChar"/>
    <w:link w:val="Pedmtkomente"/>
    <w:uiPriority w:val="99"/>
    <w:semiHidden/>
    <w:rsid w:val="00E839F6"/>
    <w:rPr>
      <w:rFonts w:ascii="Cambria" w:hAnsi="Cambria"/>
      <w:b/>
      <w:bCs/>
      <w:sz w:val="20"/>
      <w:szCs w:val="20"/>
    </w:rPr>
  </w:style>
  <w:style w:type="paragraph" w:styleId="Textbubliny">
    <w:name w:val="Balloon Text"/>
    <w:basedOn w:val="Normln"/>
    <w:link w:val="TextbublinyChar"/>
    <w:uiPriority w:val="99"/>
    <w:semiHidden/>
    <w:unhideWhenUsed/>
    <w:rsid w:val="00E839F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839F6"/>
    <w:rPr>
      <w:rFonts w:ascii="Segoe UI" w:hAnsi="Segoe UI" w:cs="Segoe UI"/>
      <w:sz w:val="18"/>
      <w:szCs w:val="18"/>
    </w:rPr>
  </w:style>
  <w:style w:type="paragraph" w:styleId="Odstavecseseznamem">
    <w:name w:val="List Paragraph"/>
    <w:basedOn w:val="Normln"/>
    <w:uiPriority w:val="34"/>
    <w:qFormat/>
    <w:rsid w:val="00FB5931"/>
    <w:pPr>
      <w:ind w:left="720"/>
      <w:contextualSpacing/>
    </w:pPr>
  </w:style>
  <w:style w:type="character" w:styleId="Hypertextovodkaz">
    <w:name w:val="Hyperlink"/>
    <w:basedOn w:val="Standardnpsmoodstavce"/>
    <w:uiPriority w:val="99"/>
    <w:unhideWhenUsed/>
    <w:rsid w:val="002170AC"/>
    <w:rPr>
      <w:color w:val="0563C1" w:themeColor="hyperlink"/>
      <w:u w:val="single"/>
    </w:rPr>
  </w:style>
  <w:style w:type="character" w:customStyle="1" w:styleId="Nevyeenzmnka1">
    <w:name w:val="Nevyřešená zmínka1"/>
    <w:basedOn w:val="Standardnpsmoodstavce"/>
    <w:uiPriority w:val="99"/>
    <w:semiHidden/>
    <w:unhideWhenUsed/>
    <w:rsid w:val="002170AC"/>
    <w:rPr>
      <w:color w:val="605E5C"/>
      <w:shd w:val="clear" w:color="auto" w:fill="E1DFDD"/>
    </w:rPr>
  </w:style>
  <w:style w:type="paragraph" w:styleId="Normlnweb">
    <w:name w:val="Normal (Web)"/>
    <w:basedOn w:val="Normln"/>
    <w:uiPriority w:val="99"/>
    <w:unhideWhenUsed/>
    <w:rsid w:val="007975FD"/>
    <w:pPr>
      <w:spacing w:before="100" w:beforeAutospacing="1" w:after="100" w:afterAutospacing="1" w:line="240" w:lineRule="auto"/>
      <w:ind w:firstLine="0"/>
    </w:pPr>
    <w:rPr>
      <w:rFonts w:ascii="Times New Roman" w:eastAsia="Times New Roman" w:hAnsi="Times New Roman" w:cs="Times New Roman"/>
      <w:sz w:val="24"/>
      <w:szCs w:val="24"/>
      <w:lang w:eastAsia="cs-CZ"/>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Titulek">
    <w:name w:val="caption"/>
    <w:basedOn w:val="Normln"/>
    <w:next w:val="Normln"/>
    <w:uiPriority w:val="35"/>
    <w:unhideWhenUsed/>
    <w:qFormat/>
    <w:rsid w:val="00A3718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583673">
      <w:bodyDiv w:val="1"/>
      <w:marLeft w:val="0"/>
      <w:marRight w:val="0"/>
      <w:marTop w:val="0"/>
      <w:marBottom w:val="0"/>
      <w:divBdr>
        <w:top w:val="none" w:sz="0" w:space="0" w:color="auto"/>
        <w:left w:val="none" w:sz="0" w:space="0" w:color="auto"/>
        <w:bottom w:val="none" w:sz="0" w:space="0" w:color="auto"/>
        <w:right w:val="none" w:sz="0" w:space="0" w:color="auto"/>
      </w:divBdr>
    </w:div>
    <w:div w:id="621493627">
      <w:bodyDiv w:val="1"/>
      <w:marLeft w:val="0"/>
      <w:marRight w:val="0"/>
      <w:marTop w:val="0"/>
      <w:marBottom w:val="0"/>
      <w:divBdr>
        <w:top w:val="none" w:sz="0" w:space="0" w:color="auto"/>
        <w:left w:val="none" w:sz="0" w:space="0" w:color="auto"/>
        <w:bottom w:val="none" w:sz="0" w:space="0" w:color="auto"/>
        <w:right w:val="none" w:sz="0" w:space="0" w:color="auto"/>
      </w:divBdr>
    </w:div>
    <w:div w:id="890535319">
      <w:bodyDiv w:val="1"/>
      <w:marLeft w:val="0"/>
      <w:marRight w:val="0"/>
      <w:marTop w:val="0"/>
      <w:marBottom w:val="0"/>
      <w:divBdr>
        <w:top w:val="none" w:sz="0" w:space="0" w:color="auto"/>
        <w:left w:val="none" w:sz="0" w:space="0" w:color="auto"/>
        <w:bottom w:val="none" w:sz="0" w:space="0" w:color="auto"/>
        <w:right w:val="none" w:sz="0" w:space="0" w:color="auto"/>
      </w:divBdr>
    </w:div>
    <w:div w:id="1385061489">
      <w:bodyDiv w:val="1"/>
      <w:marLeft w:val="0"/>
      <w:marRight w:val="0"/>
      <w:marTop w:val="0"/>
      <w:marBottom w:val="0"/>
      <w:divBdr>
        <w:top w:val="none" w:sz="0" w:space="0" w:color="auto"/>
        <w:left w:val="none" w:sz="0" w:space="0" w:color="auto"/>
        <w:bottom w:val="none" w:sz="0" w:space="0" w:color="auto"/>
        <w:right w:val="none" w:sz="0" w:space="0" w:color="auto"/>
      </w:divBdr>
    </w:div>
    <w:div w:id="1647082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sycnet.apa.org/doi/10.1037/0021-9010.78.5.845" TargetMode="External"/><Relationship Id="rId18" Type="http://schemas.openxmlformats.org/officeDocument/2006/relationships/image" Target="media/image2.png"/><Relationship Id="rId26" Type="http://schemas.microsoft.com/office/2007/relationships/hdphoto" Target="media/hdphoto3.wdp"/><Relationship Id="rId39" Type="http://schemas.microsoft.com/office/2018/08/relationships/commentsExtensible" Target="commentsExtensible.xml"/><Relationship Id="rId3" Type="http://schemas.openxmlformats.org/officeDocument/2006/relationships/numbering" Target="numbering.xml"/><Relationship Id="rId21" Type="http://schemas.openxmlformats.org/officeDocument/2006/relationships/image" Target="media/image5.png"/><Relationship Id="rId34" Type="http://schemas.microsoft.com/office/2007/relationships/hdphoto" Target="media/hdphoto7.wdp"/><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hyperlink" Target="http://web.ba.ntu.edu.tw/luolu/1999%20Work%20motivation%20job%20stress%20and%20employees%20well%20being.pdf"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jstor.org/stable/43030651" TargetMode="Externa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microsoft.com/office/2007/relationships/hdphoto" Target="media/hdphoto2.wdp"/><Relationship Id="rId32" Type="http://schemas.microsoft.com/office/2007/relationships/hdphoto" Target="media/hdphoto6.wdp"/><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doi-org.ezproxy.muni.cz/10.1080/00140130903154579" TargetMode="External"/><Relationship Id="rId23" Type="http://schemas.openxmlformats.org/officeDocument/2006/relationships/image" Target="media/image6.png"/><Relationship Id="rId28" Type="http://schemas.microsoft.com/office/2007/relationships/hdphoto" Target="media/hdphoto4.wdp"/><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jstor.org/stable/43030872" TargetMode="External"/><Relationship Id="rId22" Type="http://schemas.microsoft.com/office/2007/relationships/hdphoto" Target="media/hdphoto1.wdp"/><Relationship Id="rId27" Type="http://schemas.openxmlformats.org/officeDocument/2006/relationships/image" Target="media/image8.png"/><Relationship Id="rId30" Type="http://schemas.microsoft.com/office/2007/relationships/hdphoto" Target="media/hdphoto5.wdp"/><Relationship Id="rId35"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aUkS6NWe4/f+0l2zZs1606B4uA==">AMUW2mUqKgUClWEETT5NSp5jDtOjybkE5TdmP+I0DpOZdXrfwyQ5azrLz4elIm9NmBq2fu15XB5csO+hx17FQ92fECZU5WAOS8LS3A0cY/UQ0oYINmMXsKsSpiZkB/XksYgQHXtrKGhNAJmCh38oJkY7dokplmylsw==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92EA49-011D-4C6E-AD3D-4FE8C27EE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19</Pages>
  <Words>3599</Words>
  <Characters>18537</Characters>
  <Application>Microsoft Office Word</Application>
  <DocSecurity>0</DocSecurity>
  <Lines>303</Lines>
  <Paragraphs>130</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Hewlett-Packard Company</Company>
  <LinksUpToDate>false</LinksUpToDate>
  <CharactersWithSpaces>22006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Cvikova</dc:creator>
  <cp:lastModifiedBy>Tomáš Kratochvíl</cp:lastModifiedBy>
  <cp:revision>12</cp:revision>
  <dcterms:created xsi:type="dcterms:W3CDTF">2021-01-03T17:17:00Z</dcterms:created>
  <dcterms:modified xsi:type="dcterms:W3CDTF">2021-01-09T15:40:00Z</dcterms:modified>
</cp:coreProperties>
</file>