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21F1" w14:textId="60104CE6" w:rsidR="00D35E9B" w:rsidRDefault="36F40314" w:rsidP="00D35E9B">
      <w:r>
        <w:t xml:space="preserve"> </w:t>
      </w:r>
    </w:p>
    <w:p w14:paraId="0D5BF990" w14:textId="77777777" w:rsidR="00D35E9B" w:rsidRDefault="00D35E9B" w:rsidP="00D35E9B"/>
    <w:p w14:paraId="1C81C914" w14:textId="77777777" w:rsidR="00D35E9B" w:rsidRDefault="00D35E9B" w:rsidP="00D35E9B"/>
    <w:p w14:paraId="3A0BCDD9" w14:textId="77777777" w:rsidR="00D35E9B" w:rsidRDefault="00D35E9B" w:rsidP="00D35E9B"/>
    <w:p w14:paraId="67D3AF0F" w14:textId="18610A07" w:rsidR="36F40314" w:rsidRDefault="36F40314" w:rsidP="36F40314">
      <w:pPr>
        <w:spacing w:line="240" w:lineRule="auto"/>
        <w:jc w:val="left"/>
        <w:rPr>
          <w:rFonts w:ascii="Muni" w:hAnsi="Muni"/>
          <w:color w:val="0000DC"/>
          <w:sz w:val="52"/>
          <w:szCs w:val="52"/>
        </w:rPr>
      </w:pPr>
      <w:r w:rsidRPr="36F40314">
        <w:rPr>
          <w:rFonts w:ascii="Muni" w:hAnsi="Muni"/>
          <w:color w:val="0000DC"/>
          <w:sz w:val="52"/>
          <w:szCs w:val="52"/>
        </w:rPr>
        <w:t>Návrh změn pro nábor na pozici koordinátora pro Slovenskou debatní asociaci</w:t>
      </w:r>
    </w:p>
    <w:p w14:paraId="467EAE21" w14:textId="6D0DD3F6" w:rsidR="00D35E9B" w:rsidRPr="009C2762" w:rsidRDefault="00D35E9B" w:rsidP="009C2762">
      <w:pPr>
        <w:spacing w:line="240" w:lineRule="auto"/>
        <w:jc w:val="left"/>
        <w:rPr>
          <w:rFonts w:ascii="Muni" w:hAnsi="Muni"/>
          <w:color w:val="0000DC"/>
          <w:spacing w:val="-60"/>
          <w:sz w:val="52"/>
          <w:szCs w:val="52"/>
        </w:rPr>
      </w:pPr>
    </w:p>
    <w:p w14:paraId="04EAF0BF" w14:textId="77777777" w:rsidR="00D35E9B" w:rsidRDefault="00D35E9B" w:rsidP="00D35E9B"/>
    <w:p w14:paraId="4422912D" w14:textId="77777777" w:rsidR="00D35E9B" w:rsidRDefault="00D35E9B" w:rsidP="00D35E9B"/>
    <w:p w14:paraId="7D283141" w14:textId="77777777" w:rsidR="00D35E9B" w:rsidRDefault="00D35E9B" w:rsidP="00D35E9B"/>
    <w:p w14:paraId="09F67683" w14:textId="77777777" w:rsidR="00D35E9B" w:rsidRDefault="00D35E9B" w:rsidP="00D35E9B"/>
    <w:p w14:paraId="4F2D48A5" w14:textId="77777777" w:rsidR="00D35E9B" w:rsidRDefault="00D35E9B" w:rsidP="00D35E9B"/>
    <w:p w14:paraId="1748BF9B" w14:textId="77777777" w:rsidR="00D35E9B" w:rsidRDefault="00D35E9B" w:rsidP="00D35E9B"/>
    <w:p w14:paraId="5CEB52BB" w14:textId="77777777" w:rsidR="00D35E9B" w:rsidRDefault="00D35E9B" w:rsidP="00D35E9B"/>
    <w:p w14:paraId="4AD1BD54" w14:textId="77777777" w:rsidR="00D35E9B" w:rsidRDefault="00D35E9B" w:rsidP="00D35E9B"/>
    <w:p w14:paraId="6B5920D8" w14:textId="77777777" w:rsidR="00D35E9B" w:rsidRDefault="00D35E9B" w:rsidP="00D35E9B"/>
    <w:p w14:paraId="554DFCCC" w14:textId="77777777" w:rsidR="00D35E9B" w:rsidRDefault="00D35E9B" w:rsidP="00D35E9B"/>
    <w:p w14:paraId="2BE8018A" w14:textId="77777777" w:rsidR="00D35E9B" w:rsidRDefault="00D35E9B" w:rsidP="00D35E9B"/>
    <w:p w14:paraId="7E8FE664" w14:textId="77777777" w:rsidR="00D35E9B" w:rsidRDefault="00D35E9B" w:rsidP="00D35E9B"/>
    <w:p w14:paraId="5DC71043" w14:textId="77777777" w:rsidR="00D35E9B" w:rsidRPr="00AB268E" w:rsidRDefault="00D35E9B" w:rsidP="00D35E9B"/>
    <w:p w14:paraId="38C7B2C2" w14:textId="77777777" w:rsidR="00D35E9B" w:rsidRDefault="00D35E9B" w:rsidP="00D35E9B"/>
    <w:p w14:paraId="60217CD7" w14:textId="77777777" w:rsidR="00D35E9B" w:rsidRDefault="00D35E9B" w:rsidP="00D35E9B"/>
    <w:p w14:paraId="7FBF1F11" w14:textId="77777777" w:rsidR="00D35E9B" w:rsidRPr="00AB268E" w:rsidRDefault="00D35E9B" w:rsidP="00D35E9B"/>
    <w:tbl>
      <w:tblPr>
        <w:tblW w:w="0" w:type="auto"/>
        <w:jc w:val="right"/>
        <w:tblLayout w:type="fixed"/>
        <w:tblCellMar>
          <w:left w:w="70" w:type="dxa"/>
          <w:right w:w="70" w:type="dxa"/>
        </w:tblCellMar>
        <w:tblLook w:val="0000" w:firstRow="0" w:lastRow="0" w:firstColumn="0" w:lastColumn="0" w:noHBand="0" w:noVBand="0"/>
      </w:tblPr>
      <w:tblGrid>
        <w:gridCol w:w="1558"/>
        <w:gridCol w:w="5173"/>
      </w:tblGrid>
      <w:tr w:rsidR="00F02278" w:rsidRPr="00AB268E" w14:paraId="52C8030B" w14:textId="77777777" w:rsidTr="36F40314">
        <w:trPr>
          <w:jc w:val="right"/>
        </w:trPr>
        <w:tc>
          <w:tcPr>
            <w:tcW w:w="1558" w:type="dxa"/>
          </w:tcPr>
          <w:p w14:paraId="24E040BC" w14:textId="77777777" w:rsidR="00F02278" w:rsidRPr="008B26E3" w:rsidRDefault="00F02278">
            <w:pPr>
              <w:spacing w:line="320" w:lineRule="exact"/>
              <w:jc w:val="left"/>
              <w:rPr>
                <w:rFonts w:ascii="Muni" w:hAnsi="Muni"/>
                <w:spacing w:val="-20"/>
              </w:rPr>
            </w:pPr>
            <w:r w:rsidRPr="008B26E3">
              <w:rPr>
                <w:rFonts w:ascii="Muni" w:hAnsi="Muni"/>
                <w:spacing w:val="-20"/>
              </w:rPr>
              <w:t>PRACOVIŠTĚ</w:t>
            </w:r>
          </w:p>
        </w:tc>
        <w:tc>
          <w:tcPr>
            <w:tcW w:w="5173" w:type="dxa"/>
          </w:tcPr>
          <w:p w14:paraId="4A204370" w14:textId="77777777" w:rsidR="00F02278" w:rsidRPr="00AB268E" w:rsidRDefault="00F02278">
            <w:r w:rsidRPr="00AB268E">
              <w:t>Katedra psychologie, Fakulta sociálních studií</w:t>
            </w:r>
          </w:p>
        </w:tc>
      </w:tr>
      <w:tr w:rsidR="00F02278" w:rsidRPr="00AB268E" w14:paraId="50275CFD" w14:textId="77777777" w:rsidTr="36F40314">
        <w:trPr>
          <w:jc w:val="right"/>
        </w:trPr>
        <w:tc>
          <w:tcPr>
            <w:tcW w:w="1558" w:type="dxa"/>
          </w:tcPr>
          <w:p w14:paraId="5E29914A" w14:textId="77777777" w:rsidR="00F02278" w:rsidRPr="008B26E3" w:rsidRDefault="00F02278">
            <w:pPr>
              <w:spacing w:line="320" w:lineRule="exact"/>
              <w:jc w:val="left"/>
              <w:rPr>
                <w:rFonts w:ascii="Muni" w:hAnsi="Muni"/>
                <w:spacing w:val="-20"/>
              </w:rPr>
            </w:pPr>
            <w:r w:rsidRPr="008B26E3">
              <w:rPr>
                <w:rFonts w:ascii="Muni" w:hAnsi="Muni"/>
                <w:spacing w:val="-20"/>
              </w:rPr>
              <w:t>PŘEDMĚT</w:t>
            </w:r>
          </w:p>
        </w:tc>
        <w:tc>
          <w:tcPr>
            <w:tcW w:w="5173" w:type="dxa"/>
          </w:tcPr>
          <w:p w14:paraId="7BB7AAFB" w14:textId="285399F0" w:rsidR="00F02278" w:rsidRPr="00E035DD" w:rsidRDefault="36F40314">
            <w:pPr>
              <w:rPr>
                <w:rFonts w:ascii="Times New Roman" w:hAnsi="Times New Roman"/>
              </w:rPr>
            </w:pPr>
            <w:r>
              <w:t xml:space="preserve">Psycholog v řízení lidských zdrojů </w:t>
            </w:r>
          </w:p>
        </w:tc>
      </w:tr>
      <w:tr w:rsidR="00F02278" w:rsidRPr="00AB268E" w14:paraId="70CCD3EF" w14:textId="77777777" w:rsidTr="36F40314">
        <w:trPr>
          <w:jc w:val="right"/>
        </w:trPr>
        <w:tc>
          <w:tcPr>
            <w:tcW w:w="1558" w:type="dxa"/>
          </w:tcPr>
          <w:p w14:paraId="11272EDA" w14:textId="77777777" w:rsidR="00F02278" w:rsidRPr="008B26E3" w:rsidRDefault="00F02278">
            <w:pPr>
              <w:spacing w:line="320" w:lineRule="exact"/>
              <w:jc w:val="left"/>
              <w:rPr>
                <w:rFonts w:ascii="Muni" w:hAnsi="Muni"/>
                <w:spacing w:val="-20"/>
              </w:rPr>
            </w:pPr>
            <w:r w:rsidRPr="008B26E3">
              <w:rPr>
                <w:rFonts w:ascii="Muni" w:hAnsi="Muni"/>
                <w:spacing w:val="-20"/>
              </w:rPr>
              <w:t>TYP STUDIA</w:t>
            </w:r>
          </w:p>
        </w:tc>
        <w:tc>
          <w:tcPr>
            <w:tcW w:w="5173" w:type="dxa"/>
          </w:tcPr>
          <w:p w14:paraId="273D2BFA" w14:textId="77777777" w:rsidR="00F02278" w:rsidRPr="00AB268E" w:rsidRDefault="00F02278">
            <w:r>
              <w:t xml:space="preserve">bakalářské </w:t>
            </w:r>
            <w:r w:rsidRPr="00AB268E">
              <w:t>studium</w:t>
            </w:r>
          </w:p>
        </w:tc>
      </w:tr>
      <w:tr w:rsidR="00F02278" w:rsidRPr="00AB268E" w14:paraId="556906F4" w14:textId="77777777" w:rsidTr="36F40314">
        <w:trPr>
          <w:jc w:val="right"/>
        </w:trPr>
        <w:tc>
          <w:tcPr>
            <w:tcW w:w="1558" w:type="dxa"/>
          </w:tcPr>
          <w:p w14:paraId="7CEB67EA" w14:textId="77777777" w:rsidR="00F02278" w:rsidRPr="008B26E3" w:rsidRDefault="00F02278">
            <w:pPr>
              <w:spacing w:line="320" w:lineRule="exact"/>
              <w:jc w:val="left"/>
              <w:rPr>
                <w:rFonts w:ascii="Muni" w:hAnsi="Muni"/>
                <w:spacing w:val="-20"/>
              </w:rPr>
            </w:pPr>
            <w:r w:rsidRPr="008B26E3">
              <w:rPr>
                <w:rFonts w:ascii="Muni" w:hAnsi="Muni"/>
                <w:spacing w:val="-20"/>
              </w:rPr>
              <w:t>AUTOŘI</w:t>
            </w:r>
          </w:p>
        </w:tc>
        <w:tc>
          <w:tcPr>
            <w:tcW w:w="5173" w:type="dxa"/>
          </w:tcPr>
          <w:p w14:paraId="5CFBCC9B" w14:textId="77777777" w:rsidR="00F02278" w:rsidRDefault="00F02278">
            <w:r>
              <w:t xml:space="preserve">Adam Strojil, Martina Hejduková, </w:t>
            </w:r>
          </w:p>
          <w:p w14:paraId="6DFE7204" w14:textId="25482D3A" w:rsidR="00F02278" w:rsidRPr="00AB268E" w:rsidRDefault="00F02278">
            <w:r>
              <w:t>Jakub Bohuš, Jakub Zákostelský</w:t>
            </w:r>
          </w:p>
        </w:tc>
      </w:tr>
    </w:tbl>
    <w:p w14:paraId="770EA2CE" w14:textId="77777777" w:rsidR="00D35E9B" w:rsidRPr="00AB268E" w:rsidRDefault="00D35E9B" w:rsidP="00D35E9B"/>
    <w:p w14:paraId="4F757BE5" w14:textId="1D352D79" w:rsidR="004E3450" w:rsidRPr="00035B5A" w:rsidRDefault="36F40314" w:rsidP="0033157A">
      <w:pPr>
        <w:pStyle w:val="Nadpis1"/>
        <w:tabs>
          <w:tab w:val="clear" w:pos="432"/>
        </w:tabs>
      </w:pPr>
      <w:r>
        <w:lastRenderedPageBreak/>
        <w:t xml:space="preserve">Stručný popis </w:t>
      </w:r>
      <w:commentRangeStart w:id="0"/>
      <w:proofErr w:type="spellStart"/>
      <w:r>
        <w:t>organizace</w:t>
      </w:r>
      <w:commentRangeEnd w:id="0"/>
      <w:proofErr w:type="spellEnd"/>
      <w:r w:rsidR="001066F7">
        <w:rPr>
          <w:rStyle w:val="Odkaznakoment"/>
          <w:rFonts w:ascii="Calibri" w:hAnsi="Calibri"/>
          <w:b w:val="0"/>
          <w:bCs w:val="0"/>
          <w:color w:val="000000" w:themeColor="text1"/>
        </w:rPr>
        <w:commentReference w:id="0"/>
      </w:r>
    </w:p>
    <w:p w14:paraId="4EB493F1" w14:textId="41F50B67" w:rsidR="36F40314" w:rsidRDefault="36F40314" w:rsidP="36F40314">
      <w:pPr>
        <w:rPr>
          <w:rFonts w:asciiTheme="minorHAnsi" w:eastAsiaTheme="minorEastAsia" w:hAnsiTheme="minorHAnsi" w:cstheme="minorBidi"/>
          <w:color w:val="000000" w:themeColor="text1"/>
        </w:rPr>
      </w:pPr>
      <w:r w:rsidRPr="36F40314">
        <w:rPr>
          <w:rFonts w:asciiTheme="minorHAnsi" w:eastAsiaTheme="minorEastAsia" w:hAnsiTheme="minorHAnsi" w:cstheme="minorBidi"/>
          <w:color w:val="000000" w:themeColor="text1"/>
        </w:rPr>
        <w:t xml:space="preserve">Slovenská </w:t>
      </w:r>
      <w:proofErr w:type="spellStart"/>
      <w:r w:rsidRPr="36F40314">
        <w:rPr>
          <w:rFonts w:asciiTheme="minorHAnsi" w:eastAsiaTheme="minorEastAsia" w:hAnsiTheme="minorHAnsi" w:cstheme="minorBidi"/>
          <w:color w:val="000000" w:themeColor="text1"/>
        </w:rPr>
        <w:t>debatná</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asociácia</w:t>
      </w:r>
      <w:proofErr w:type="spellEnd"/>
      <w:r w:rsidRPr="36F40314">
        <w:rPr>
          <w:rFonts w:asciiTheme="minorHAnsi" w:eastAsiaTheme="minorEastAsia" w:hAnsiTheme="minorHAnsi" w:cstheme="minorBidi"/>
          <w:color w:val="000000" w:themeColor="text1"/>
        </w:rPr>
        <w:t xml:space="preserve"> je nezisková </w:t>
      </w:r>
      <w:proofErr w:type="spellStart"/>
      <w:r w:rsidRPr="36F40314">
        <w:rPr>
          <w:rFonts w:asciiTheme="minorHAnsi" w:eastAsiaTheme="minorEastAsia" w:hAnsiTheme="minorHAnsi" w:cstheme="minorBidi"/>
          <w:color w:val="000000" w:themeColor="text1"/>
        </w:rPr>
        <w:t>organizácia</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ktorá</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sa</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zameriava</w:t>
      </w:r>
      <w:proofErr w:type="spellEnd"/>
      <w:r w:rsidRPr="36F40314">
        <w:rPr>
          <w:rFonts w:asciiTheme="minorHAnsi" w:eastAsiaTheme="minorEastAsia" w:hAnsiTheme="minorHAnsi" w:cstheme="minorBidi"/>
          <w:color w:val="000000" w:themeColor="text1"/>
        </w:rPr>
        <w:t xml:space="preserve"> na </w:t>
      </w:r>
      <w:proofErr w:type="spellStart"/>
      <w:r w:rsidRPr="36F40314">
        <w:rPr>
          <w:rFonts w:asciiTheme="minorHAnsi" w:eastAsiaTheme="minorEastAsia" w:hAnsiTheme="minorHAnsi" w:cstheme="minorBidi"/>
          <w:color w:val="000000" w:themeColor="text1"/>
        </w:rPr>
        <w:t>rozširovanie</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akademickej</w:t>
      </w:r>
      <w:proofErr w:type="spellEnd"/>
      <w:r w:rsidRPr="36F40314">
        <w:rPr>
          <w:rFonts w:asciiTheme="minorHAnsi" w:eastAsiaTheme="minorEastAsia" w:hAnsiTheme="minorHAnsi" w:cstheme="minorBidi"/>
          <w:color w:val="000000" w:themeColor="text1"/>
        </w:rPr>
        <w:t xml:space="preserve"> debaty a kritického </w:t>
      </w:r>
      <w:proofErr w:type="spellStart"/>
      <w:r w:rsidRPr="36F40314">
        <w:rPr>
          <w:rFonts w:asciiTheme="minorHAnsi" w:eastAsiaTheme="minorEastAsia" w:hAnsiTheme="minorHAnsi" w:cstheme="minorBidi"/>
          <w:color w:val="000000" w:themeColor="text1"/>
        </w:rPr>
        <w:t>myslenia</w:t>
      </w:r>
      <w:proofErr w:type="spellEnd"/>
      <w:r w:rsidRPr="36F40314">
        <w:rPr>
          <w:rFonts w:asciiTheme="minorHAnsi" w:eastAsiaTheme="minorEastAsia" w:hAnsiTheme="minorHAnsi" w:cstheme="minorBidi"/>
          <w:color w:val="000000" w:themeColor="text1"/>
        </w:rPr>
        <w:t xml:space="preserve"> na Slovensku. Robí tak </w:t>
      </w:r>
      <w:proofErr w:type="spellStart"/>
      <w:r w:rsidRPr="36F40314">
        <w:rPr>
          <w:rFonts w:asciiTheme="minorHAnsi" w:eastAsiaTheme="minorEastAsia" w:hAnsiTheme="minorHAnsi" w:cstheme="minorBidi"/>
          <w:color w:val="000000" w:themeColor="text1"/>
        </w:rPr>
        <w:t>pomocou</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šiestich</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programov</w:t>
      </w:r>
      <w:proofErr w:type="spellEnd"/>
      <w:r w:rsidRPr="36F40314">
        <w:rPr>
          <w:rFonts w:asciiTheme="minorHAnsi" w:eastAsiaTheme="minorEastAsia" w:hAnsiTheme="minorHAnsi" w:cstheme="minorBidi"/>
          <w:color w:val="000000" w:themeColor="text1"/>
        </w:rPr>
        <w:t xml:space="preserve">. SDA vznikla v roku 1999 a </w:t>
      </w:r>
      <w:proofErr w:type="spellStart"/>
      <w:r w:rsidRPr="36F40314">
        <w:rPr>
          <w:rFonts w:asciiTheme="minorHAnsi" w:eastAsiaTheme="minorEastAsia" w:hAnsiTheme="minorHAnsi" w:cstheme="minorBidi"/>
          <w:color w:val="000000" w:themeColor="text1"/>
        </w:rPr>
        <w:t>odvtedy</w:t>
      </w:r>
      <w:proofErr w:type="spellEnd"/>
      <w:r w:rsidRPr="36F40314">
        <w:rPr>
          <w:rFonts w:asciiTheme="minorHAnsi" w:eastAsiaTheme="minorEastAsia" w:hAnsiTheme="minorHAnsi" w:cstheme="minorBidi"/>
          <w:color w:val="000000" w:themeColor="text1"/>
        </w:rPr>
        <w:t xml:space="preserve"> jej </w:t>
      </w:r>
      <w:proofErr w:type="spellStart"/>
      <w:r w:rsidRPr="36F40314">
        <w:rPr>
          <w:rFonts w:asciiTheme="minorHAnsi" w:eastAsiaTheme="minorEastAsia" w:hAnsiTheme="minorHAnsi" w:cstheme="minorBidi"/>
          <w:color w:val="000000" w:themeColor="text1"/>
        </w:rPr>
        <w:t>programami</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prešli</w:t>
      </w:r>
      <w:proofErr w:type="spellEnd"/>
      <w:r w:rsidRPr="36F40314">
        <w:rPr>
          <w:rFonts w:asciiTheme="minorHAnsi" w:eastAsiaTheme="minorEastAsia" w:hAnsiTheme="minorHAnsi" w:cstheme="minorBidi"/>
          <w:color w:val="000000" w:themeColor="text1"/>
        </w:rPr>
        <w:t xml:space="preserve"> tisíce </w:t>
      </w:r>
      <w:proofErr w:type="spellStart"/>
      <w:r w:rsidRPr="36F40314">
        <w:rPr>
          <w:rFonts w:asciiTheme="minorHAnsi" w:eastAsiaTheme="minorEastAsia" w:hAnsiTheme="minorHAnsi" w:cstheme="minorBidi"/>
          <w:color w:val="000000" w:themeColor="text1"/>
        </w:rPr>
        <w:t>študentov</w:t>
      </w:r>
      <w:proofErr w:type="spellEnd"/>
      <w:r w:rsidRPr="36F40314">
        <w:rPr>
          <w:rFonts w:asciiTheme="minorHAnsi" w:eastAsiaTheme="minorEastAsia" w:hAnsiTheme="minorHAnsi" w:cstheme="minorBidi"/>
          <w:color w:val="000000" w:themeColor="text1"/>
        </w:rPr>
        <w:t>*</w:t>
      </w:r>
      <w:proofErr w:type="spellStart"/>
      <w:r w:rsidRPr="36F40314">
        <w:rPr>
          <w:rFonts w:asciiTheme="minorHAnsi" w:eastAsiaTheme="minorEastAsia" w:hAnsiTheme="minorHAnsi" w:cstheme="minorBidi"/>
          <w:color w:val="000000" w:themeColor="text1"/>
        </w:rPr>
        <w:t>tiek</w:t>
      </w:r>
      <w:proofErr w:type="spellEnd"/>
      <w:r w:rsidRPr="36F40314">
        <w:rPr>
          <w:rFonts w:asciiTheme="minorHAnsi" w:eastAsiaTheme="minorEastAsia" w:hAnsiTheme="minorHAnsi" w:cstheme="minorBidi"/>
          <w:color w:val="000000" w:themeColor="text1"/>
        </w:rPr>
        <w:t xml:space="preserve"> a </w:t>
      </w:r>
      <w:proofErr w:type="spellStart"/>
      <w:r w:rsidRPr="36F40314">
        <w:rPr>
          <w:rFonts w:asciiTheme="minorHAnsi" w:eastAsiaTheme="minorEastAsia" w:hAnsiTheme="minorHAnsi" w:cstheme="minorBidi"/>
          <w:color w:val="000000" w:themeColor="text1"/>
        </w:rPr>
        <w:t>učiteľov</w:t>
      </w:r>
      <w:proofErr w:type="spellEnd"/>
      <w:r w:rsidRPr="36F40314">
        <w:rPr>
          <w:rFonts w:asciiTheme="minorHAnsi" w:eastAsiaTheme="minorEastAsia" w:hAnsiTheme="minorHAnsi" w:cstheme="minorBidi"/>
          <w:color w:val="000000" w:themeColor="text1"/>
        </w:rPr>
        <w:t>*</w:t>
      </w:r>
      <w:proofErr w:type="spellStart"/>
      <w:r w:rsidRPr="36F40314">
        <w:rPr>
          <w:rFonts w:asciiTheme="minorHAnsi" w:eastAsiaTheme="minorEastAsia" w:hAnsiTheme="minorHAnsi" w:cstheme="minorBidi"/>
          <w:color w:val="000000" w:themeColor="text1"/>
        </w:rPr>
        <w:t>liek</w:t>
      </w:r>
      <w:proofErr w:type="spellEnd"/>
      <w:r w:rsidRPr="36F40314">
        <w:rPr>
          <w:rFonts w:asciiTheme="minorHAnsi" w:eastAsiaTheme="minorEastAsia" w:hAnsiTheme="minorHAnsi" w:cstheme="minorBidi"/>
          <w:color w:val="000000" w:themeColor="text1"/>
        </w:rPr>
        <w:t>.</w:t>
      </w:r>
    </w:p>
    <w:p w14:paraId="0E61DE3B" w14:textId="5111F03F" w:rsidR="36F40314" w:rsidRDefault="36F40314" w:rsidP="36F40314">
      <w:pPr>
        <w:rPr>
          <w:rFonts w:asciiTheme="minorHAnsi" w:eastAsiaTheme="minorEastAsia" w:hAnsiTheme="minorHAnsi" w:cstheme="minorBidi"/>
          <w:color w:val="000000" w:themeColor="text1"/>
          <w:lang w:val="sk-SK"/>
        </w:rPr>
      </w:pPr>
      <w:proofErr w:type="spellStart"/>
      <w:r w:rsidRPr="36F40314">
        <w:rPr>
          <w:rFonts w:asciiTheme="minorHAnsi" w:eastAsiaTheme="minorEastAsia" w:hAnsiTheme="minorHAnsi" w:cstheme="minorBidi"/>
          <w:color w:val="000000" w:themeColor="text1"/>
        </w:rPr>
        <w:t>Najdôležitejšie</w:t>
      </w:r>
      <w:proofErr w:type="spellEnd"/>
      <w:r w:rsidRPr="36F40314">
        <w:rPr>
          <w:rFonts w:asciiTheme="minorHAnsi" w:eastAsiaTheme="minorEastAsia" w:hAnsiTheme="minorHAnsi" w:cstheme="minorBidi"/>
          <w:color w:val="000000" w:themeColor="text1"/>
        </w:rPr>
        <w:t xml:space="preserve"> </w:t>
      </w:r>
      <w:del w:id="1" w:author="Autor">
        <w:r w:rsidRPr="36F40314" w:rsidDel="00BC3C49">
          <w:rPr>
            <w:rFonts w:asciiTheme="minorHAnsi" w:eastAsiaTheme="minorEastAsia" w:hAnsiTheme="minorHAnsi" w:cstheme="minorBidi"/>
            <w:color w:val="000000" w:themeColor="text1"/>
          </w:rPr>
          <w:delText xml:space="preserve"> </w:delText>
        </w:r>
      </w:del>
      <w:r w:rsidRPr="36F40314">
        <w:rPr>
          <w:rFonts w:asciiTheme="minorHAnsi" w:eastAsiaTheme="minorEastAsia" w:hAnsiTheme="minorHAnsi" w:cstheme="minorBidi"/>
          <w:color w:val="000000" w:themeColor="text1"/>
        </w:rPr>
        <w:t xml:space="preserve">z </w:t>
      </w:r>
      <w:proofErr w:type="spellStart"/>
      <w:r w:rsidRPr="36F40314">
        <w:rPr>
          <w:rFonts w:asciiTheme="minorHAnsi" w:eastAsiaTheme="minorEastAsia" w:hAnsiTheme="minorHAnsi" w:cstheme="minorBidi"/>
          <w:color w:val="000000" w:themeColor="text1"/>
        </w:rPr>
        <w:t>týchto</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programov</w:t>
      </w:r>
      <w:proofErr w:type="spellEnd"/>
      <w:r w:rsidRPr="36F40314">
        <w:rPr>
          <w:rFonts w:asciiTheme="minorHAnsi" w:eastAsiaTheme="minorEastAsia" w:hAnsiTheme="minorHAnsi" w:cstheme="minorBidi"/>
          <w:color w:val="000000" w:themeColor="text1"/>
        </w:rPr>
        <w:t xml:space="preserve"> sú </w:t>
      </w:r>
      <w:proofErr w:type="spellStart"/>
      <w:r w:rsidRPr="36F40314">
        <w:rPr>
          <w:rFonts w:asciiTheme="minorHAnsi" w:eastAsiaTheme="minorEastAsia" w:hAnsiTheme="minorHAnsi" w:cstheme="minorBidi"/>
          <w:color w:val="000000" w:themeColor="text1"/>
        </w:rPr>
        <w:t>stredoškolský</w:t>
      </w:r>
      <w:proofErr w:type="spellEnd"/>
      <w:r w:rsidRPr="36F40314">
        <w:rPr>
          <w:rFonts w:asciiTheme="minorHAnsi" w:eastAsiaTheme="minorEastAsia" w:hAnsiTheme="minorHAnsi" w:cstheme="minorBidi"/>
          <w:color w:val="000000" w:themeColor="text1"/>
        </w:rPr>
        <w:t xml:space="preserve"> a </w:t>
      </w:r>
      <w:proofErr w:type="spellStart"/>
      <w:r w:rsidRPr="36F40314">
        <w:rPr>
          <w:rFonts w:asciiTheme="minorHAnsi" w:eastAsiaTheme="minorEastAsia" w:hAnsiTheme="minorHAnsi" w:cstheme="minorBidi"/>
          <w:color w:val="000000" w:themeColor="text1"/>
        </w:rPr>
        <w:t>základoškolský</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debatný</w:t>
      </w:r>
      <w:proofErr w:type="spellEnd"/>
      <w:r w:rsidRPr="36F40314">
        <w:rPr>
          <w:rFonts w:asciiTheme="minorHAnsi" w:eastAsiaTheme="minorEastAsia" w:hAnsiTheme="minorHAnsi" w:cstheme="minorBidi"/>
          <w:color w:val="000000" w:themeColor="text1"/>
        </w:rPr>
        <w:t xml:space="preserve"> program. SDA v nich </w:t>
      </w:r>
      <w:proofErr w:type="spellStart"/>
      <w:r w:rsidRPr="36F40314">
        <w:rPr>
          <w:rFonts w:asciiTheme="minorHAnsi" w:eastAsiaTheme="minorEastAsia" w:hAnsiTheme="minorHAnsi" w:cstheme="minorBidi"/>
          <w:color w:val="000000" w:themeColor="text1"/>
        </w:rPr>
        <w:t>pomáha</w:t>
      </w:r>
      <w:proofErr w:type="spellEnd"/>
      <w:r w:rsidRPr="36F40314">
        <w:rPr>
          <w:rFonts w:asciiTheme="minorHAnsi" w:eastAsiaTheme="minorEastAsia" w:hAnsiTheme="minorHAnsi" w:cstheme="minorBidi"/>
          <w:color w:val="000000" w:themeColor="text1"/>
        </w:rPr>
        <w:t xml:space="preserve"> základným a </w:t>
      </w:r>
      <w:proofErr w:type="spellStart"/>
      <w:r w:rsidRPr="36F40314">
        <w:rPr>
          <w:rFonts w:asciiTheme="minorHAnsi" w:eastAsiaTheme="minorEastAsia" w:hAnsiTheme="minorHAnsi" w:cstheme="minorBidi"/>
          <w:color w:val="000000" w:themeColor="text1"/>
        </w:rPr>
        <w:t>stredným</w:t>
      </w:r>
      <w:proofErr w:type="spellEnd"/>
      <w:r w:rsidRPr="36F40314">
        <w:rPr>
          <w:rFonts w:asciiTheme="minorHAnsi" w:eastAsiaTheme="minorEastAsia" w:hAnsiTheme="minorHAnsi" w:cstheme="minorBidi"/>
          <w:color w:val="000000" w:themeColor="text1"/>
        </w:rPr>
        <w:t xml:space="preserve"> školám </w:t>
      </w:r>
      <w:proofErr w:type="spellStart"/>
      <w:r w:rsidRPr="36F40314">
        <w:rPr>
          <w:rFonts w:asciiTheme="minorHAnsi" w:eastAsiaTheme="minorEastAsia" w:hAnsiTheme="minorHAnsi" w:cstheme="minorBidi"/>
          <w:color w:val="000000" w:themeColor="text1"/>
        </w:rPr>
        <w:t>zakladať</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debatné</w:t>
      </w:r>
      <w:proofErr w:type="spellEnd"/>
      <w:r w:rsidRPr="36F40314">
        <w:rPr>
          <w:rFonts w:asciiTheme="minorHAnsi" w:eastAsiaTheme="minorEastAsia" w:hAnsiTheme="minorHAnsi" w:cstheme="minorBidi"/>
          <w:color w:val="000000" w:themeColor="text1"/>
        </w:rPr>
        <w:t xml:space="preserve"> kluby, organizuje </w:t>
      </w:r>
      <w:proofErr w:type="spellStart"/>
      <w:r w:rsidRPr="36F40314">
        <w:rPr>
          <w:rFonts w:asciiTheme="minorHAnsi" w:eastAsiaTheme="minorEastAsia" w:hAnsiTheme="minorHAnsi" w:cstheme="minorBidi"/>
          <w:color w:val="000000" w:themeColor="text1"/>
        </w:rPr>
        <w:t>pre</w:t>
      </w:r>
      <w:proofErr w:type="spellEnd"/>
      <w:r w:rsidRPr="36F40314">
        <w:rPr>
          <w:rFonts w:asciiTheme="minorHAnsi" w:eastAsiaTheme="minorEastAsia" w:hAnsiTheme="minorHAnsi" w:cstheme="minorBidi"/>
          <w:color w:val="000000" w:themeColor="text1"/>
        </w:rPr>
        <w:t xml:space="preserve"> nich turnaje, </w:t>
      </w:r>
      <w:proofErr w:type="spellStart"/>
      <w:r w:rsidRPr="36F40314">
        <w:rPr>
          <w:rFonts w:asciiTheme="minorHAnsi" w:eastAsiaTheme="minorEastAsia" w:hAnsiTheme="minorHAnsi" w:cstheme="minorBidi"/>
          <w:color w:val="000000" w:themeColor="text1"/>
        </w:rPr>
        <w:t>školenia</w:t>
      </w:r>
      <w:proofErr w:type="spellEnd"/>
      <w:r w:rsidRPr="36F40314">
        <w:rPr>
          <w:rFonts w:asciiTheme="minorHAnsi" w:eastAsiaTheme="minorEastAsia" w:hAnsiTheme="minorHAnsi" w:cstheme="minorBidi"/>
          <w:color w:val="000000" w:themeColor="text1"/>
        </w:rPr>
        <w:t xml:space="preserve"> a </w:t>
      </w:r>
      <w:proofErr w:type="spellStart"/>
      <w:r w:rsidRPr="36F40314">
        <w:rPr>
          <w:rFonts w:asciiTheme="minorHAnsi" w:eastAsiaTheme="minorEastAsia" w:hAnsiTheme="minorHAnsi" w:cstheme="minorBidi"/>
          <w:color w:val="000000" w:themeColor="text1"/>
        </w:rPr>
        <w:t>semináre</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Debatná</w:t>
      </w:r>
      <w:proofErr w:type="spellEnd"/>
      <w:r w:rsidRPr="36F40314">
        <w:rPr>
          <w:rFonts w:asciiTheme="minorHAnsi" w:eastAsiaTheme="minorEastAsia" w:hAnsiTheme="minorHAnsi" w:cstheme="minorBidi"/>
          <w:color w:val="000000" w:themeColor="text1"/>
        </w:rPr>
        <w:t xml:space="preserve"> liga a turnaje sú to, </w:t>
      </w:r>
      <w:proofErr w:type="spellStart"/>
      <w:r w:rsidRPr="36F40314">
        <w:rPr>
          <w:rFonts w:asciiTheme="minorHAnsi" w:eastAsiaTheme="minorEastAsia" w:hAnsiTheme="minorHAnsi" w:cstheme="minorBidi"/>
          <w:color w:val="000000" w:themeColor="text1"/>
        </w:rPr>
        <w:t>čomu</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venujú</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najviac</w:t>
      </w:r>
      <w:proofErr w:type="spellEnd"/>
      <w:r w:rsidRPr="36F40314">
        <w:rPr>
          <w:rFonts w:asciiTheme="minorHAnsi" w:eastAsiaTheme="minorEastAsia" w:hAnsiTheme="minorHAnsi" w:cstheme="minorBidi"/>
          <w:color w:val="000000" w:themeColor="text1"/>
        </w:rPr>
        <w:t xml:space="preserve"> času a </w:t>
      </w:r>
      <w:proofErr w:type="spellStart"/>
      <w:r w:rsidRPr="36F40314">
        <w:rPr>
          <w:rFonts w:asciiTheme="minorHAnsi" w:eastAsiaTheme="minorEastAsia" w:hAnsiTheme="minorHAnsi" w:cstheme="minorBidi"/>
          <w:color w:val="000000" w:themeColor="text1"/>
        </w:rPr>
        <w:t>dobrovoľníckej</w:t>
      </w:r>
      <w:proofErr w:type="spellEnd"/>
      <w:r w:rsidRPr="36F40314">
        <w:rPr>
          <w:rFonts w:asciiTheme="minorHAnsi" w:eastAsiaTheme="minorEastAsia" w:hAnsiTheme="minorHAnsi" w:cstheme="minorBidi"/>
          <w:color w:val="000000" w:themeColor="text1"/>
        </w:rPr>
        <w:t xml:space="preserve"> </w:t>
      </w:r>
      <w:commentRangeStart w:id="2"/>
      <w:r w:rsidRPr="36F40314">
        <w:rPr>
          <w:rFonts w:asciiTheme="minorHAnsi" w:eastAsiaTheme="minorEastAsia" w:hAnsiTheme="minorHAnsi" w:cstheme="minorBidi"/>
          <w:color w:val="000000" w:themeColor="text1"/>
        </w:rPr>
        <w:t>sily</w:t>
      </w:r>
      <w:commentRangeEnd w:id="2"/>
      <w:r w:rsidR="00BC3C49">
        <w:rPr>
          <w:rStyle w:val="Odkaznakoment"/>
          <w:color w:val="000000" w:themeColor="text1"/>
          <w:lang w:val="sk-SK"/>
        </w:rPr>
        <w:commentReference w:id="2"/>
      </w:r>
      <w:r w:rsidRPr="36F40314">
        <w:rPr>
          <w:rFonts w:asciiTheme="minorHAnsi" w:eastAsiaTheme="minorEastAsia" w:hAnsiTheme="minorHAnsi" w:cstheme="minorBidi"/>
          <w:color w:val="000000" w:themeColor="text1"/>
        </w:rPr>
        <w:t xml:space="preserve">. SDA má </w:t>
      </w:r>
      <w:proofErr w:type="spellStart"/>
      <w:r w:rsidRPr="36F40314">
        <w:rPr>
          <w:rFonts w:asciiTheme="minorHAnsi" w:eastAsiaTheme="minorEastAsia" w:hAnsiTheme="minorHAnsi" w:cstheme="minorBidi"/>
          <w:color w:val="000000" w:themeColor="text1"/>
        </w:rPr>
        <w:t>momentálne</w:t>
      </w:r>
      <w:proofErr w:type="spellEnd"/>
      <w:r w:rsidRPr="36F40314">
        <w:rPr>
          <w:rFonts w:asciiTheme="minorHAnsi" w:eastAsiaTheme="minorEastAsia" w:hAnsiTheme="minorHAnsi" w:cstheme="minorBidi"/>
          <w:color w:val="000000" w:themeColor="text1"/>
        </w:rPr>
        <w:t xml:space="preserve"> 4 </w:t>
      </w:r>
      <w:proofErr w:type="spellStart"/>
      <w:r w:rsidRPr="36F40314">
        <w:rPr>
          <w:rFonts w:asciiTheme="minorHAnsi" w:eastAsiaTheme="minorEastAsia" w:hAnsiTheme="minorHAnsi" w:cstheme="minorBidi"/>
          <w:color w:val="000000" w:themeColor="text1"/>
        </w:rPr>
        <w:t>zamestnancov</w:t>
      </w:r>
      <w:proofErr w:type="spellEnd"/>
      <w:r w:rsidRPr="36F40314">
        <w:rPr>
          <w:rFonts w:asciiTheme="minorHAnsi" w:eastAsiaTheme="minorEastAsia" w:hAnsiTheme="minorHAnsi" w:cstheme="minorBidi"/>
          <w:color w:val="000000" w:themeColor="text1"/>
        </w:rPr>
        <w:t xml:space="preserve">, no </w:t>
      </w:r>
      <w:proofErr w:type="spellStart"/>
      <w:r w:rsidRPr="36F40314">
        <w:rPr>
          <w:rFonts w:asciiTheme="minorHAnsi" w:eastAsiaTheme="minorEastAsia" w:hAnsiTheme="minorHAnsi" w:cstheme="minorBidi"/>
          <w:color w:val="000000" w:themeColor="text1"/>
        </w:rPr>
        <w:t>práve</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dobrovoľníci</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tvoria</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väčšinu</w:t>
      </w:r>
      <w:proofErr w:type="spellEnd"/>
      <w:r w:rsidRPr="36F40314">
        <w:rPr>
          <w:rFonts w:asciiTheme="minorHAnsi" w:eastAsiaTheme="minorEastAsia" w:hAnsiTheme="minorHAnsi" w:cstheme="minorBidi"/>
          <w:color w:val="000000" w:themeColor="text1"/>
        </w:rPr>
        <w:t xml:space="preserve"> chodu </w:t>
      </w:r>
      <w:proofErr w:type="spellStart"/>
      <w:r w:rsidRPr="36F40314">
        <w:rPr>
          <w:rFonts w:asciiTheme="minorHAnsi" w:eastAsiaTheme="minorEastAsia" w:hAnsiTheme="minorHAnsi" w:cstheme="minorBidi"/>
          <w:color w:val="000000" w:themeColor="text1"/>
        </w:rPr>
        <w:t>organizácie</w:t>
      </w:r>
      <w:proofErr w:type="spellEnd"/>
      <w:r w:rsidRPr="36F40314">
        <w:rPr>
          <w:rFonts w:asciiTheme="minorHAnsi" w:eastAsiaTheme="minorEastAsia" w:hAnsiTheme="minorHAnsi" w:cstheme="minorBidi"/>
          <w:color w:val="000000" w:themeColor="text1"/>
        </w:rPr>
        <w:t xml:space="preserve">, </w:t>
      </w:r>
      <w:proofErr w:type="spellStart"/>
      <w:r w:rsidRPr="36F40314">
        <w:rPr>
          <w:rFonts w:asciiTheme="minorHAnsi" w:eastAsiaTheme="minorEastAsia" w:hAnsiTheme="minorHAnsi" w:cstheme="minorBidi"/>
          <w:color w:val="000000" w:themeColor="text1"/>
        </w:rPr>
        <w:t>tých</w:t>
      </w:r>
      <w:proofErr w:type="spellEnd"/>
      <w:r w:rsidRPr="36F40314">
        <w:rPr>
          <w:rFonts w:asciiTheme="minorHAnsi" w:eastAsiaTheme="minorEastAsia" w:hAnsiTheme="minorHAnsi" w:cstheme="minorBidi"/>
          <w:color w:val="000000" w:themeColor="text1"/>
        </w:rPr>
        <w:t xml:space="preserve"> je 34.</w:t>
      </w:r>
    </w:p>
    <w:p w14:paraId="6FCC5660" w14:textId="7839591C" w:rsidR="36F40314" w:rsidRDefault="36F40314" w:rsidP="36F40314">
      <w:pPr>
        <w:rPr>
          <w:rFonts w:asciiTheme="minorHAnsi" w:eastAsiaTheme="minorEastAsia" w:hAnsiTheme="minorHAnsi" w:cstheme="minorBidi"/>
          <w:color w:val="000000" w:themeColor="text1"/>
        </w:rPr>
      </w:pPr>
    </w:p>
    <w:p w14:paraId="761FE219" w14:textId="21ED99EA" w:rsidR="005A54F6" w:rsidRPr="005A54F6" w:rsidRDefault="36F40314" w:rsidP="00035B5A">
      <w:pPr>
        <w:pStyle w:val="Nadpis1"/>
      </w:pPr>
      <w:r>
        <w:t xml:space="preserve">Popis </w:t>
      </w:r>
      <w:proofErr w:type="spellStart"/>
      <w:r>
        <w:t>posuzovaného</w:t>
      </w:r>
      <w:proofErr w:type="spellEnd"/>
      <w:r>
        <w:t xml:space="preserve"> procesu</w:t>
      </w:r>
    </w:p>
    <w:p w14:paraId="5B58D253" w14:textId="2A6DB876" w:rsidR="36F40314" w:rsidRDefault="36F40314" w:rsidP="36F40314">
      <w:pPr>
        <w:rPr>
          <w:lang w:val="sk-SK"/>
        </w:rPr>
      </w:pPr>
      <w:r w:rsidRPr="36F40314">
        <w:rPr>
          <w:lang w:val="sk-SK"/>
        </w:rPr>
        <w:t>Nábor na dobrovoľnícke pozície je dôležitá súčasť chodu SDA, pretože jej fungovanie stojí práve na dobrovoľníkoch. Dobrovoľníci ostávajú na svojich pozíciách zvyčajne iba jeden alebo dva roky a hľadanie nových dobrovoľníkov na zaplnenie pozícii je každoročné. Práve na pozíciu koordinátora je pravidelne problém nájsť záujemcov.</w:t>
      </w:r>
    </w:p>
    <w:p w14:paraId="1B2856D2" w14:textId="58ED10D6" w:rsidR="36F40314" w:rsidRDefault="36F40314" w:rsidP="36F40314">
      <w:pPr>
        <w:rPr>
          <w:lang w:val="sk-SK"/>
        </w:rPr>
      </w:pPr>
      <w:r w:rsidRPr="36F40314">
        <w:rPr>
          <w:lang w:val="sk-SK"/>
        </w:rPr>
        <w:t>Nábor doteraz začínal na konci debatnej sezóny, zvyčajne v máji alebo júni, a prebiehal, kým neboli naplnené potrebné dobrovoľnícke pozície. Na sociálne siete SDA a na ich stránke bol zdieľaní začiatok náboru. Záujemci si mohli pozrieť všetky voľné pozície a ich náplň. Následne museli vyplniť formulár, kde vypísali pozície, o ktoré majú záujem aj s ich motiváciou ich zastávať.</w:t>
      </w:r>
    </w:p>
    <w:p w14:paraId="46F0AD4B" w14:textId="2C6BFEE6" w:rsidR="36F40314" w:rsidRDefault="36F40314" w:rsidP="36F40314">
      <w:pPr>
        <w:rPr>
          <w:lang w:val="sk-SK"/>
        </w:rPr>
      </w:pPr>
      <w:r w:rsidRPr="36F40314">
        <w:rPr>
          <w:lang w:val="sk-SK"/>
        </w:rPr>
        <w:t>Pokiaľ o niektoré pozície nebol záujem, alebo sa na nich prihlásili iba nevhodní kandidáti, SDA začala hľadať dobrovoľníkov pomocou osobného kontaktu. Zamestnanci a dobrovoľníci, ktorí pozície získali, zostávajú v nich alebo tí, ktorí ich opúšťajú, pomocou známostí z programov SDA kontaktujú ľudí a snažia sa ich získať pre nenaplnené pozície. Pokiaľ sú neúspešní a na pozíciu sa nenašiel vhodný kandidát, vyplní ju dobrovoľník z iného výboru alebo zostane nenaplnená a daný výbor musí zvládať viac práce.</w:t>
      </w:r>
    </w:p>
    <w:p w14:paraId="191B5143" w14:textId="50AC017E" w:rsidR="36F40314" w:rsidRDefault="36F40314" w:rsidP="36F40314">
      <w:pPr>
        <w:rPr>
          <w:lang w:val="sk-SK"/>
        </w:rPr>
      </w:pPr>
    </w:p>
    <w:p w14:paraId="4E85F4B3" w14:textId="4E0DBFE9" w:rsidR="0015466F" w:rsidRDefault="36F40314" w:rsidP="002951A1">
      <w:pPr>
        <w:pStyle w:val="Nadpis1"/>
      </w:pPr>
      <w:proofErr w:type="spellStart"/>
      <w:r>
        <w:t>Pojmenování</w:t>
      </w:r>
      <w:proofErr w:type="spellEnd"/>
      <w:r>
        <w:t xml:space="preserve"> a </w:t>
      </w:r>
      <w:proofErr w:type="spellStart"/>
      <w:r>
        <w:t>zdůvodnění</w:t>
      </w:r>
      <w:proofErr w:type="spellEnd"/>
      <w:r>
        <w:t xml:space="preserve"> silných a slabých </w:t>
      </w:r>
      <w:proofErr w:type="spellStart"/>
      <w:r>
        <w:t>stránek</w:t>
      </w:r>
      <w:proofErr w:type="spellEnd"/>
      <w:r>
        <w:t xml:space="preserve"> procesu</w:t>
      </w:r>
    </w:p>
    <w:p w14:paraId="00C3F018" w14:textId="53992FBD" w:rsidR="36F40314" w:rsidRDefault="36F40314" w:rsidP="36F40314">
      <w:pPr>
        <w:rPr>
          <w:b/>
          <w:bCs/>
        </w:rPr>
      </w:pPr>
      <w:r w:rsidRPr="36F40314">
        <w:rPr>
          <w:b/>
          <w:bCs/>
        </w:rPr>
        <w:t>Silné stránky</w:t>
      </w:r>
    </w:p>
    <w:p w14:paraId="62E24419" w14:textId="43C7303A" w:rsidR="36F40314" w:rsidRDefault="36F40314" w:rsidP="36F40314">
      <w:pPr>
        <w:rPr>
          <w:lang w:val="sk-SK"/>
        </w:rPr>
      </w:pPr>
      <w:r w:rsidRPr="36F40314">
        <w:rPr>
          <w:lang w:val="sk-SK"/>
        </w:rPr>
        <w:t xml:space="preserve">Komunita. Keďže sú dobrovoľníci hľadaní najmä medzi debatérmi alebo inými účastníkmi programov SDA, dobrovoľnícka komunita sa navzájom pozná. Prácu vo výbore tak spolu vedia robiť dobrí kamaráti, ktorí sa napríklad rozhodli vstúpiť do výboru spolu. Prináša to taktiež jednoduchšiu komunikáciu medzi dobrovoľníkmi a spory sú menej </w:t>
      </w:r>
      <w:commentRangeStart w:id="3"/>
      <w:r w:rsidRPr="36F40314">
        <w:rPr>
          <w:lang w:val="sk-SK"/>
        </w:rPr>
        <w:t>pravdepodobné</w:t>
      </w:r>
      <w:commentRangeEnd w:id="3"/>
      <w:r w:rsidR="00BC3C49">
        <w:rPr>
          <w:rStyle w:val="Odkaznakoment"/>
          <w:color w:val="000000" w:themeColor="text1"/>
          <w:lang w:val="sk-SK"/>
        </w:rPr>
        <w:commentReference w:id="3"/>
      </w:r>
      <w:r w:rsidRPr="36F40314">
        <w:rPr>
          <w:lang w:val="sk-SK"/>
        </w:rPr>
        <w:t>.</w:t>
      </w:r>
    </w:p>
    <w:p w14:paraId="4791EADE" w14:textId="19D092AC" w:rsidR="36F40314" w:rsidRDefault="36F40314" w:rsidP="36F40314">
      <w:pPr>
        <w:rPr>
          <w:lang w:val="sk-SK"/>
        </w:rPr>
      </w:pPr>
      <w:r w:rsidRPr="36F40314">
        <w:rPr>
          <w:lang w:val="sk-SK"/>
        </w:rPr>
        <w:t xml:space="preserve">Znalosť programu. Momentálne dobrovoľníci zvyčajne dobre vedia, v čom spočíva hlavná náplň ich práce. S jej výsledkami sa mohli stretnúť už ako účastníci programov. Taktiež je väčšia šanca, že osobne poznajú dobrovoľníka, ktorí túto pozíciu zastával už pred nimi a mohol im tak o nej povedať viac. Proces zaúčania je tak omnoho jednoduchší a dobrovoľník je schopný vykonávať svoju prácu aj keď s ňou ešte nemal skúsenosti. Pozná taktiež niektoré chyby, ktoré spravil dobrovoľník pred ním a zažil si ich </w:t>
      </w:r>
      <w:commentRangeStart w:id="4"/>
      <w:r w:rsidRPr="36F40314">
        <w:rPr>
          <w:lang w:val="sk-SK"/>
        </w:rPr>
        <w:t>dôsledky</w:t>
      </w:r>
      <w:commentRangeEnd w:id="4"/>
      <w:r w:rsidR="00BC3C49">
        <w:rPr>
          <w:rStyle w:val="Odkaznakoment"/>
          <w:color w:val="000000" w:themeColor="text1"/>
          <w:lang w:val="sk-SK"/>
        </w:rPr>
        <w:commentReference w:id="4"/>
      </w:r>
      <w:r w:rsidRPr="36F40314">
        <w:rPr>
          <w:lang w:val="sk-SK"/>
        </w:rPr>
        <w:t>.</w:t>
      </w:r>
    </w:p>
    <w:p w14:paraId="1DC1848A" w14:textId="11ED5C52" w:rsidR="36F40314" w:rsidRDefault="36F40314" w:rsidP="36F40314">
      <w:pPr>
        <w:rPr>
          <w:lang w:val="sk-SK"/>
        </w:rPr>
      </w:pPr>
      <w:r w:rsidRPr="36F40314">
        <w:rPr>
          <w:lang w:val="sk-SK"/>
        </w:rPr>
        <w:t xml:space="preserve">Motivácia. Dobrovoľníci, ktorí sú súčasťou programov, o ktoré sa starajú, alebo sú ich absolventami, majú k týmto programom už vopred vybudovaný vzťah. Je menšia šanca, že svoju prácu budú vykonávať nezodpovedne alebo, že ju opustia v strede sezóny, pretože si sami mohli zažiť pozitívne dopady, ktoré ich práca </w:t>
      </w:r>
      <w:commentRangeStart w:id="5"/>
      <w:r w:rsidRPr="36F40314">
        <w:rPr>
          <w:lang w:val="sk-SK"/>
        </w:rPr>
        <w:t>má</w:t>
      </w:r>
      <w:commentRangeEnd w:id="5"/>
      <w:r w:rsidR="00BC3C49">
        <w:rPr>
          <w:rStyle w:val="Odkaznakoment"/>
          <w:color w:val="000000" w:themeColor="text1"/>
          <w:lang w:val="sk-SK"/>
        </w:rPr>
        <w:commentReference w:id="5"/>
      </w:r>
      <w:r w:rsidRPr="36F40314">
        <w:rPr>
          <w:lang w:val="sk-SK"/>
        </w:rPr>
        <w:t>.</w:t>
      </w:r>
    </w:p>
    <w:p w14:paraId="19E5DF13" w14:textId="0080687E" w:rsidR="36F40314" w:rsidRDefault="36F40314" w:rsidP="36F40314">
      <w:pPr>
        <w:rPr>
          <w:lang w:val="sk-SK"/>
        </w:rPr>
      </w:pPr>
    </w:p>
    <w:p w14:paraId="42C637EF" w14:textId="03DA46AE" w:rsidR="36F40314" w:rsidRDefault="36F40314" w:rsidP="36F40314">
      <w:pPr>
        <w:rPr>
          <w:b/>
          <w:bCs/>
          <w:lang w:val="sk-SK"/>
        </w:rPr>
      </w:pPr>
      <w:commentRangeStart w:id="6"/>
      <w:r w:rsidRPr="36F40314">
        <w:rPr>
          <w:b/>
          <w:bCs/>
          <w:lang w:val="sk-SK"/>
        </w:rPr>
        <w:t xml:space="preserve">Slabé </w:t>
      </w:r>
      <w:commentRangeEnd w:id="6"/>
      <w:r w:rsidR="00BC3C49">
        <w:rPr>
          <w:rStyle w:val="Odkaznakoment"/>
          <w:color w:val="000000" w:themeColor="text1"/>
          <w:lang w:val="sk-SK"/>
        </w:rPr>
        <w:commentReference w:id="6"/>
      </w:r>
      <w:r w:rsidRPr="36F40314">
        <w:rPr>
          <w:b/>
          <w:bCs/>
          <w:lang w:val="sk-SK"/>
        </w:rPr>
        <w:t>stránky</w:t>
      </w:r>
    </w:p>
    <w:p w14:paraId="54D28F29" w14:textId="7CDDA04D" w:rsidR="36F40314" w:rsidRDefault="36F40314" w:rsidP="36F40314">
      <w:pPr>
        <w:rPr>
          <w:lang w:val="sk-SK"/>
        </w:rPr>
      </w:pPr>
      <w:r w:rsidRPr="36F40314">
        <w:rPr>
          <w:lang w:val="sk-SK"/>
        </w:rPr>
        <w:lastRenderedPageBreak/>
        <w:t xml:space="preserve">Uzavretosť. Momentálny nábor sa sústredí takmer výhradne na účastníkov programov SDA. Pripravuje sa tak o možných kvalitných dobrovoľníkov, ktorí by radi a zodpovedne vykonávali prácu na pozíciách, ktoré má SDA problém </w:t>
      </w:r>
      <w:commentRangeStart w:id="7"/>
      <w:r w:rsidRPr="36F40314">
        <w:rPr>
          <w:lang w:val="sk-SK"/>
        </w:rPr>
        <w:t>obsadiť</w:t>
      </w:r>
      <w:commentRangeEnd w:id="7"/>
      <w:r w:rsidR="00BC3C49">
        <w:rPr>
          <w:rStyle w:val="Odkaznakoment"/>
          <w:color w:val="000000" w:themeColor="text1"/>
          <w:lang w:val="sk-SK"/>
        </w:rPr>
        <w:commentReference w:id="7"/>
      </w:r>
      <w:r w:rsidRPr="36F40314">
        <w:rPr>
          <w:lang w:val="sk-SK"/>
        </w:rPr>
        <w:t>.</w:t>
      </w:r>
    </w:p>
    <w:p w14:paraId="79B53E04" w14:textId="0217BC5E" w:rsidR="36F40314" w:rsidRDefault="36F40314" w:rsidP="36F40314">
      <w:pPr>
        <w:rPr>
          <w:lang w:val="sk-SK"/>
        </w:rPr>
      </w:pPr>
      <w:r w:rsidRPr="36F40314">
        <w:rPr>
          <w:lang w:val="sk-SK"/>
        </w:rPr>
        <w:t xml:space="preserve">Jednotné premýšľanie. Dobrovoľníci si zažili a vedia ako vyzerajú programy SDA a majú pre to o nich jednotnú predstavu. Je pre nich preto náročnejšie vidieť priestor na zmeny, ktoré by vedeli ich chod </w:t>
      </w:r>
      <w:commentRangeStart w:id="8"/>
      <w:r w:rsidRPr="36F40314">
        <w:rPr>
          <w:lang w:val="sk-SK"/>
        </w:rPr>
        <w:t>zlepšiť</w:t>
      </w:r>
      <w:commentRangeEnd w:id="8"/>
      <w:r w:rsidR="00725FB9">
        <w:rPr>
          <w:rStyle w:val="Odkaznakoment"/>
          <w:color w:val="000000" w:themeColor="text1"/>
          <w:lang w:val="sk-SK"/>
        </w:rPr>
        <w:commentReference w:id="8"/>
      </w:r>
      <w:ins w:id="9" w:author="Autor">
        <w:r w:rsidR="00725FB9">
          <w:rPr>
            <w:lang w:val="sk-SK"/>
          </w:rPr>
          <w:t>,</w:t>
        </w:r>
      </w:ins>
      <w:r w:rsidRPr="36F40314">
        <w:rPr>
          <w:lang w:val="sk-SK"/>
        </w:rPr>
        <w:t xml:space="preserve"> </w:t>
      </w:r>
      <w:commentRangeStart w:id="10"/>
      <w:r w:rsidRPr="36F40314">
        <w:rPr>
          <w:lang w:val="sk-SK"/>
        </w:rPr>
        <w:t>a je pravdepodobnejšie, že budú zásadné zmeny odmietať</w:t>
      </w:r>
      <w:commentRangeEnd w:id="10"/>
      <w:r w:rsidR="00725FB9">
        <w:rPr>
          <w:rStyle w:val="Odkaznakoment"/>
          <w:color w:val="000000" w:themeColor="text1"/>
          <w:lang w:val="sk-SK"/>
        </w:rPr>
        <w:commentReference w:id="10"/>
      </w:r>
      <w:r w:rsidRPr="36F40314">
        <w:rPr>
          <w:lang w:val="sk-SK"/>
        </w:rPr>
        <w:t>. Taktiež tieto pozície zastávajú blízki priatelia, ktorí majú väčšiu šancu zdieľať názory na chod programov.</w:t>
      </w:r>
    </w:p>
    <w:p w14:paraId="69FAF43D" w14:textId="255BCB36" w:rsidR="36F40314" w:rsidRDefault="36F40314" w:rsidP="36F40314">
      <w:commentRangeStart w:id="11"/>
      <w:proofErr w:type="spellStart"/>
      <w:r w:rsidRPr="36F40314">
        <w:rPr>
          <w:lang w:val="sk-SK"/>
        </w:rPr>
        <w:t>Dezorganizovanosť</w:t>
      </w:r>
      <w:commentRangeEnd w:id="11"/>
      <w:proofErr w:type="spellEnd"/>
      <w:r w:rsidR="00725FB9">
        <w:rPr>
          <w:rStyle w:val="Odkaznakoment"/>
          <w:color w:val="000000" w:themeColor="text1"/>
          <w:lang w:val="sk-SK"/>
        </w:rPr>
        <w:commentReference w:id="11"/>
      </w:r>
      <w:r w:rsidRPr="36F40314">
        <w:rPr>
          <w:lang w:val="sk-SK"/>
        </w:rPr>
        <w:t>. Pokiaľ sa nenaplnia dobrovoľnícke pozície po ich vypísaní, ďalší nábor je veľmi chaotický. Každý rok prebieha inak, každý rok ho vykonáva niekto iný a potenciálnych záujemcov vyberá SDA na základe osobných preferencii zvyšných dobrovoľníkov alebo zamestnancov.</w:t>
      </w:r>
    </w:p>
    <w:p w14:paraId="75363140" w14:textId="7D06C42B" w:rsidR="36F40314" w:rsidRDefault="36F40314" w:rsidP="36F40314">
      <w:pPr>
        <w:rPr>
          <w:lang w:val="sk-SK"/>
        </w:rPr>
      </w:pPr>
    </w:p>
    <w:p w14:paraId="2120F405" w14:textId="077903B4" w:rsidR="00C66515" w:rsidRPr="00C66515" w:rsidRDefault="36F40314" w:rsidP="00A31A6A">
      <w:pPr>
        <w:pStyle w:val="Nadpis1"/>
      </w:pPr>
      <w:proofErr w:type="spellStart"/>
      <w:r>
        <w:t>Pojmenování</w:t>
      </w:r>
      <w:proofErr w:type="spellEnd"/>
      <w:r>
        <w:t xml:space="preserve"> </w:t>
      </w:r>
      <w:proofErr w:type="spellStart"/>
      <w:r>
        <w:t>rizik</w:t>
      </w:r>
      <w:proofErr w:type="spellEnd"/>
      <w:r>
        <w:t xml:space="preserve"> spojených </w:t>
      </w:r>
      <w:proofErr w:type="spellStart"/>
      <w:r>
        <w:t>se</w:t>
      </w:r>
      <w:proofErr w:type="spellEnd"/>
      <w:r>
        <w:t xml:space="preserve"> </w:t>
      </w:r>
      <w:proofErr w:type="spellStart"/>
      <w:r>
        <w:t>současnými</w:t>
      </w:r>
      <w:proofErr w:type="spellEnd"/>
      <w:r>
        <w:t xml:space="preserve"> slabými stránkami procesu</w:t>
      </w:r>
    </w:p>
    <w:p w14:paraId="587A7FBD" w14:textId="2D6B85DE" w:rsidR="36F40314" w:rsidRDefault="36F40314" w:rsidP="36F40314">
      <w:pPr>
        <w:rPr>
          <w:lang w:val="sk-SK"/>
        </w:rPr>
      </w:pPr>
      <w:r w:rsidRPr="36F40314">
        <w:rPr>
          <w:lang w:val="sk-SK"/>
        </w:rPr>
        <w:t xml:space="preserve">Rizík, ktoré sú spojené so slabými stránkami náborového procesu je viacero. Najväčším z nich je však možné nenaplnenie dobrovoľníckej pozície. S náborovým procesom, ktorý je uzavretý iba na členov programov má SDA iba obmedzené možnosti. Možných dobrovoľníkov je len toľko, koľko sa už nachádza v programoch a tento počet je obmedzený na účastníkov, ktorí zaregistrujú nábor na sociálnych sieťach alebo webstránke, prípadne sú priamo </w:t>
      </w:r>
      <w:commentRangeStart w:id="12"/>
      <w:r w:rsidRPr="36F40314">
        <w:rPr>
          <w:lang w:val="sk-SK"/>
        </w:rPr>
        <w:t>oslovení</w:t>
      </w:r>
      <w:commentRangeEnd w:id="12"/>
      <w:r w:rsidR="00725FB9">
        <w:rPr>
          <w:rStyle w:val="Odkaznakoment"/>
          <w:color w:val="000000" w:themeColor="text1"/>
          <w:lang w:val="sk-SK"/>
        </w:rPr>
        <w:commentReference w:id="12"/>
      </w:r>
      <w:r w:rsidRPr="36F40314">
        <w:rPr>
          <w:lang w:val="sk-SK"/>
        </w:rPr>
        <w:t xml:space="preserve">. </w:t>
      </w:r>
    </w:p>
    <w:p w14:paraId="0A80473A" w14:textId="7636E633" w:rsidR="36F40314" w:rsidRDefault="36F40314" w:rsidP="36F40314">
      <w:pPr>
        <w:rPr>
          <w:lang w:val="sk-SK"/>
        </w:rPr>
      </w:pPr>
      <w:r w:rsidRPr="36F40314">
        <w:rPr>
          <w:lang w:val="sk-SK"/>
        </w:rPr>
        <w:t xml:space="preserve">Dôsledkom toho býva, že na začiatku novej sezóny nie sú naplnené dobrovoľnícke výbory podľa predstáv a dobrovoľníci tak musia vykonávať viac práce ako sami na začiatku predpokladali. Prípadne je nutné presunutia dobrovoľníkov na potrebnejšie pozície, o ktoré nemali pôvodne </w:t>
      </w:r>
      <w:commentRangeStart w:id="13"/>
      <w:r w:rsidRPr="36F40314">
        <w:rPr>
          <w:lang w:val="sk-SK"/>
        </w:rPr>
        <w:t>záujem</w:t>
      </w:r>
      <w:commentRangeEnd w:id="13"/>
      <w:r w:rsidR="00C360FA">
        <w:rPr>
          <w:rStyle w:val="Odkaznakoment"/>
          <w:color w:val="000000" w:themeColor="text1"/>
          <w:lang w:val="sk-SK"/>
        </w:rPr>
        <w:commentReference w:id="13"/>
      </w:r>
      <w:r w:rsidRPr="36F40314">
        <w:rPr>
          <w:lang w:val="sk-SK"/>
        </w:rPr>
        <w:t>.</w:t>
      </w:r>
    </w:p>
    <w:p w14:paraId="6CB83A24" w14:textId="7E0EAC05" w:rsidR="36F40314" w:rsidRDefault="36F40314" w:rsidP="36F40314">
      <w:pPr>
        <w:rPr>
          <w:lang w:val="sk-SK"/>
        </w:rPr>
      </w:pPr>
      <w:r w:rsidRPr="36F40314">
        <w:rPr>
          <w:lang w:val="sk-SK"/>
        </w:rPr>
        <w:t xml:space="preserve">Ďalším dôsledkom uzavretosti však je aj to, že priame oslovovanie možných záujemcov nastáva častejšie. Dobrovoľnícke pozície sú potom napĺňané podľa </w:t>
      </w:r>
      <w:commentRangeStart w:id="14"/>
      <w:r w:rsidRPr="36F40314">
        <w:rPr>
          <w:lang w:val="sk-SK"/>
        </w:rPr>
        <w:t>osobných preferencii</w:t>
      </w:r>
      <w:commentRangeEnd w:id="14"/>
      <w:r w:rsidR="00C360FA">
        <w:rPr>
          <w:rStyle w:val="Odkaznakoment"/>
          <w:color w:val="000000" w:themeColor="text1"/>
          <w:lang w:val="sk-SK"/>
        </w:rPr>
        <w:commentReference w:id="14"/>
      </w:r>
      <w:r w:rsidRPr="36F40314">
        <w:rPr>
          <w:lang w:val="sk-SK"/>
        </w:rPr>
        <w:t xml:space="preserve">, čo iba zväčšuje </w:t>
      </w:r>
      <w:commentRangeStart w:id="15"/>
      <w:r w:rsidRPr="36F40314">
        <w:rPr>
          <w:lang w:val="sk-SK"/>
        </w:rPr>
        <w:t>jednotné premýšľanie dobrovoľníkov</w:t>
      </w:r>
      <w:commentRangeEnd w:id="15"/>
      <w:r w:rsidR="00C360FA">
        <w:rPr>
          <w:rStyle w:val="Odkaznakoment"/>
          <w:color w:val="000000" w:themeColor="text1"/>
          <w:lang w:val="sk-SK"/>
        </w:rPr>
        <w:commentReference w:id="15"/>
      </w:r>
      <w:r w:rsidRPr="36F40314">
        <w:rPr>
          <w:lang w:val="sk-SK"/>
        </w:rPr>
        <w:t>.</w:t>
      </w:r>
    </w:p>
    <w:p w14:paraId="555D52EE" w14:textId="5B221E4F" w:rsidR="36F40314" w:rsidRDefault="36F40314" w:rsidP="36F40314">
      <w:pPr>
        <w:rPr>
          <w:lang w:val="sk-SK"/>
        </w:rPr>
      </w:pPr>
      <w:r w:rsidRPr="36F40314">
        <w:rPr>
          <w:lang w:val="sk-SK"/>
        </w:rPr>
        <w:t xml:space="preserve">Tým prechádzam k riziku druhej slabej stránky a tým je neschopnosť zmeny. Dobrovoľníci, ktorí si zažili ako vyzerajú programy SDA v minulosti a súčasnosti a zároveň sú blízki priatelia, majú menšiu šancu navrhnúť, vykonať alebo schváliť veľké zmeny v chode </w:t>
      </w:r>
      <w:commentRangeStart w:id="16"/>
      <w:r w:rsidRPr="36F40314">
        <w:rPr>
          <w:lang w:val="sk-SK"/>
        </w:rPr>
        <w:t>programov</w:t>
      </w:r>
      <w:commentRangeEnd w:id="16"/>
      <w:r w:rsidR="00C360FA">
        <w:rPr>
          <w:rStyle w:val="Odkaznakoment"/>
          <w:color w:val="000000" w:themeColor="text1"/>
          <w:lang w:val="sk-SK"/>
        </w:rPr>
        <w:commentReference w:id="16"/>
      </w:r>
      <w:r w:rsidRPr="36F40314">
        <w:rPr>
          <w:lang w:val="sk-SK"/>
        </w:rPr>
        <w:t>. Taktiež je menšia pravdepodobnosť, že vôbec budú premýšľať nad podobnými zmenami. SDA sa tak môže pripravovať o inovácie a schopnosť v budúcnosti lepšie napĺňať svoje ciele.</w:t>
      </w:r>
    </w:p>
    <w:p w14:paraId="7980E9BD" w14:textId="3B872FBD" w:rsidR="36F40314" w:rsidRDefault="36F40314" w:rsidP="36F40314">
      <w:pPr>
        <w:rPr>
          <w:lang w:val="sk-SK"/>
        </w:rPr>
      </w:pPr>
      <w:proofErr w:type="spellStart"/>
      <w:r w:rsidRPr="36F40314">
        <w:rPr>
          <w:lang w:val="sk-SK"/>
        </w:rPr>
        <w:t>Dezoranizovanosť</w:t>
      </w:r>
      <w:proofErr w:type="spellEnd"/>
      <w:r w:rsidRPr="36F40314">
        <w:rPr>
          <w:lang w:val="sk-SK"/>
        </w:rPr>
        <w:t xml:space="preserve"> v nábore taktiež znižuje šancu na jeho úspech. Priame kontaktovanie možných záujemcov nie je vykonávané systematicky a tak môže jeden účastník dostať podobnú správu od viacerých dobrovoľníkov, zatiaľ čo účastník s potrebnými kvalitami nebude oslovení, pretože nad ním nikto </w:t>
      </w:r>
      <w:commentRangeStart w:id="17"/>
      <w:r w:rsidRPr="36F40314">
        <w:rPr>
          <w:lang w:val="sk-SK"/>
        </w:rPr>
        <w:t>neuvažoval</w:t>
      </w:r>
      <w:commentRangeEnd w:id="17"/>
      <w:r w:rsidR="003964C6">
        <w:rPr>
          <w:rStyle w:val="Odkaznakoment"/>
          <w:color w:val="000000" w:themeColor="text1"/>
          <w:lang w:val="sk-SK"/>
        </w:rPr>
        <w:commentReference w:id="17"/>
      </w:r>
      <w:r w:rsidRPr="36F40314">
        <w:rPr>
          <w:lang w:val="sk-SK"/>
        </w:rPr>
        <w:t xml:space="preserve">. SDA taktiež neovplyvňuje obsah samotného oslovovania a pozície tak môže byť účastníkovi nesprávne </w:t>
      </w:r>
      <w:commentRangeStart w:id="18"/>
      <w:r w:rsidRPr="36F40314">
        <w:rPr>
          <w:lang w:val="sk-SK"/>
        </w:rPr>
        <w:t>vysvetlená</w:t>
      </w:r>
      <w:commentRangeEnd w:id="18"/>
      <w:r w:rsidR="003964C6">
        <w:rPr>
          <w:rStyle w:val="Odkaznakoment"/>
          <w:color w:val="000000" w:themeColor="text1"/>
          <w:lang w:val="sk-SK"/>
        </w:rPr>
        <w:commentReference w:id="18"/>
      </w:r>
      <w:r w:rsidRPr="36F40314">
        <w:rPr>
          <w:lang w:val="sk-SK"/>
        </w:rPr>
        <w:t>.</w:t>
      </w:r>
    </w:p>
    <w:p w14:paraId="70801733" w14:textId="1381B9FE" w:rsidR="36F40314" w:rsidRDefault="36F40314" w:rsidP="36F40314">
      <w:pPr>
        <w:rPr>
          <w:lang w:val="sk-SK"/>
        </w:rPr>
      </w:pPr>
    </w:p>
    <w:p w14:paraId="03A4647E" w14:textId="4ABAAD8B" w:rsidR="003D2D0F" w:rsidRDefault="36F40314" w:rsidP="00696FFA">
      <w:pPr>
        <w:pStyle w:val="Nadpis1"/>
      </w:pPr>
      <w:proofErr w:type="spellStart"/>
      <w:r>
        <w:t>Odůvodněný</w:t>
      </w:r>
      <w:proofErr w:type="spellEnd"/>
      <w:r>
        <w:t xml:space="preserve"> návrh </w:t>
      </w:r>
      <w:proofErr w:type="spellStart"/>
      <w:r>
        <w:t>změn</w:t>
      </w:r>
      <w:proofErr w:type="spellEnd"/>
      <w:r>
        <w:t xml:space="preserve"> v procesu a jeho </w:t>
      </w:r>
      <w:proofErr w:type="spellStart"/>
      <w:r>
        <w:t>přínosy</w:t>
      </w:r>
      <w:proofErr w:type="spellEnd"/>
      <w:r>
        <w:t xml:space="preserve"> pro </w:t>
      </w:r>
      <w:proofErr w:type="spellStart"/>
      <w:r>
        <w:t>organizaci</w:t>
      </w:r>
      <w:proofErr w:type="spellEnd"/>
    </w:p>
    <w:p w14:paraId="7FC4DAD8" w14:textId="03719C0E" w:rsidR="26D008C7" w:rsidRDefault="36F40314" w:rsidP="36F40314">
      <w:pPr>
        <w:rPr>
          <w:rFonts w:asciiTheme="minorHAnsi" w:eastAsiaTheme="minorEastAsia" w:hAnsiTheme="minorHAnsi" w:cstheme="minorBidi"/>
        </w:rPr>
      </w:pPr>
      <w:r w:rsidRPr="36F40314">
        <w:rPr>
          <w:rFonts w:asciiTheme="minorHAnsi" w:eastAsiaTheme="minorEastAsia" w:hAnsiTheme="minorHAnsi" w:cstheme="minorBidi"/>
          <w:color w:val="000000" w:themeColor="text1"/>
        </w:rPr>
        <w:t>Cílem navrhovaných změn je přilákat uchazeče na pozici koordinátora (event managera) do SDA, jelikož právě na tuto pozici má SDA pravidelně problém najít dobrovolníky. Naší cílovou skupinou jsou středoškolští studenti, kteří nejsou členové SDA. Nejdůležitější změnou je podle nás hledat tyto dobrovolníky i mimo SDA. Zvýšíme tak možný počet uchazečů o tuto pozici a tím pádem i možnost nalézt dobrovolníky s lepšími předpoklady.</w:t>
      </w:r>
    </w:p>
    <w:p w14:paraId="219B9662" w14:textId="4B6E065A" w:rsidR="26D008C7" w:rsidRDefault="36F40314" w:rsidP="36F40314">
      <w:pPr>
        <w:rPr>
          <w:rFonts w:asciiTheme="minorHAnsi" w:eastAsiaTheme="minorEastAsia" w:hAnsiTheme="minorHAnsi" w:cstheme="minorBidi"/>
        </w:rPr>
      </w:pPr>
      <w:r w:rsidRPr="36F40314">
        <w:rPr>
          <w:rFonts w:asciiTheme="minorHAnsi" w:eastAsiaTheme="minorEastAsia" w:hAnsiTheme="minorHAnsi" w:cstheme="minorBidi"/>
          <w:color w:val="000000" w:themeColor="text1"/>
        </w:rPr>
        <w:t xml:space="preserve">Jako první navrhujeme změnit název pozice </w:t>
      </w:r>
      <w:r w:rsidRPr="36F40314">
        <w:rPr>
          <w:rFonts w:asciiTheme="minorHAnsi" w:eastAsiaTheme="minorEastAsia" w:hAnsiTheme="minorHAnsi" w:cstheme="minorBidi"/>
          <w:i/>
          <w:iCs/>
          <w:color w:val="000000" w:themeColor="text1"/>
        </w:rPr>
        <w:t xml:space="preserve">koordinátor </w:t>
      </w:r>
      <w:r w:rsidRPr="36F40314">
        <w:rPr>
          <w:rFonts w:asciiTheme="minorHAnsi" w:eastAsiaTheme="minorEastAsia" w:hAnsiTheme="minorHAnsi" w:cstheme="minorBidi"/>
          <w:color w:val="000000" w:themeColor="text1"/>
        </w:rPr>
        <w:t xml:space="preserve">na název </w:t>
      </w:r>
      <w:r w:rsidRPr="36F40314">
        <w:rPr>
          <w:rFonts w:asciiTheme="minorHAnsi" w:eastAsiaTheme="minorEastAsia" w:hAnsiTheme="minorHAnsi" w:cstheme="minorBidi"/>
          <w:i/>
          <w:iCs/>
          <w:color w:val="000000" w:themeColor="text1"/>
        </w:rPr>
        <w:t>event-manager</w:t>
      </w:r>
      <w:r w:rsidRPr="36F40314">
        <w:rPr>
          <w:rFonts w:asciiTheme="minorHAnsi" w:eastAsiaTheme="minorEastAsia" w:hAnsiTheme="minorHAnsi" w:cstheme="minorBidi"/>
          <w:color w:val="000000" w:themeColor="text1"/>
        </w:rPr>
        <w:t xml:space="preserve">, aby to znělo lépe, atraktivněji. </w:t>
      </w:r>
      <w:del w:id="19" w:author="Autor">
        <w:r w:rsidRPr="36F40314" w:rsidDel="00085D32">
          <w:rPr>
            <w:rFonts w:asciiTheme="minorHAnsi" w:eastAsiaTheme="minorEastAsia" w:hAnsiTheme="minorHAnsi" w:cstheme="minorBidi"/>
            <w:color w:val="000000" w:themeColor="text1"/>
          </w:rPr>
          <w:delText xml:space="preserve">Nepřekvapivě </w:delText>
        </w:r>
      </w:del>
      <w:ins w:id="20" w:author="Autor">
        <w:r w:rsidR="00085D32">
          <w:rPr>
            <w:rFonts w:asciiTheme="minorHAnsi" w:eastAsiaTheme="minorEastAsia" w:hAnsiTheme="minorHAnsi" w:cstheme="minorBidi"/>
            <w:color w:val="000000" w:themeColor="text1"/>
          </w:rPr>
          <w:t xml:space="preserve">Název </w:t>
        </w:r>
      </w:ins>
      <w:r w:rsidRPr="36F40314">
        <w:rPr>
          <w:rFonts w:asciiTheme="minorHAnsi" w:eastAsiaTheme="minorEastAsia" w:hAnsiTheme="minorHAnsi" w:cstheme="minorBidi"/>
          <w:color w:val="000000" w:themeColor="text1"/>
        </w:rPr>
        <w:t xml:space="preserve">může </w:t>
      </w:r>
      <w:del w:id="21" w:author="Autor">
        <w:r w:rsidRPr="36F40314" w:rsidDel="00085D32">
          <w:rPr>
            <w:rFonts w:asciiTheme="minorHAnsi" w:eastAsiaTheme="minorEastAsia" w:hAnsiTheme="minorHAnsi" w:cstheme="minorBidi"/>
            <w:color w:val="000000" w:themeColor="text1"/>
          </w:rPr>
          <w:delText xml:space="preserve">název </w:delText>
        </w:r>
      </w:del>
      <w:r w:rsidRPr="36F40314">
        <w:rPr>
          <w:rFonts w:asciiTheme="minorHAnsi" w:eastAsiaTheme="minorEastAsia" w:hAnsiTheme="minorHAnsi" w:cstheme="minorBidi"/>
          <w:color w:val="000000" w:themeColor="text1"/>
        </w:rPr>
        <w:t xml:space="preserve">ovlivňovat vnímaný status, jaký pozice přináší, a tím zvyšovat její </w:t>
      </w:r>
      <w:commentRangeStart w:id="22"/>
      <w:r w:rsidRPr="36F40314">
        <w:rPr>
          <w:rFonts w:asciiTheme="minorHAnsi" w:eastAsiaTheme="minorEastAsia" w:hAnsiTheme="minorHAnsi" w:cstheme="minorBidi"/>
          <w:color w:val="000000" w:themeColor="text1"/>
        </w:rPr>
        <w:t xml:space="preserve">atraktivitu </w:t>
      </w:r>
      <w:commentRangeEnd w:id="22"/>
      <w:r w:rsidR="00085D32">
        <w:rPr>
          <w:rStyle w:val="Odkaznakoment"/>
          <w:color w:val="000000" w:themeColor="text1"/>
          <w:lang w:val="sk-SK"/>
        </w:rPr>
        <w:commentReference w:id="22"/>
      </w:r>
      <w:r w:rsidRPr="36F40314">
        <w:rPr>
          <w:rFonts w:asciiTheme="minorHAnsi" w:eastAsiaTheme="minorEastAsia" w:hAnsiTheme="minorHAnsi" w:cstheme="minorBidi"/>
          <w:color w:val="000000" w:themeColor="text1"/>
        </w:rPr>
        <w:t>(Lucas, 1999; Smith et al., 1989).</w:t>
      </w:r>
    </w:p>
    <w:p w14:paraId="496547C2" w14:textId="40E421F0" w:rsidR="26D008C7" w:rsidRDefault="36F40314" w:rsidP="26D008C7">
      <w:commentRangeStart w:id="23"/>
      <w:r w:rsidRPr="36F40314">
        <w:rPr>
          <w:rFonts w:eastAsia="Calibri" w:cs="Calibri"/>
        </w:rPr>
        <w:lastRenderedPageBreak/>
        <w:t xml:space="preserve">Značka </w:t>
      </w:r>
      <w:commentRangeEnd w:id="23"/>
      <w:r w:rsidR="00121458">
        <w:rPr>
          <w:rStyle w:val="Odkaznakoment"/>
          <w:color w:val="000000" w:themeColor="text1"/>
          <w:lang w:val="sk-SK"/>
        </w:rPr>
        <w:commentReference w:id="23"/>
      </w:r>
      <w:r w:rsidRPr="36F40314">
        <w:rPr>
          <w:rFonts w:eastAsia="Calibri" w:cs="Calibri"/>
        </w:rPr>
        <w:t xml:space="preserve">neboli </w:t>
      </w:r>
      <w:proofErr w:type="spellStart"/>
      <w:r w:rsidRPr="36F40314">
        <w:rPr>
          <w:rFonts w:eastAsia="Calibri" w:cs="Calibri"/>
        </w:rPr>
        <w:t>brand</w:t>
      </w:r>
      <w:proofErr w:type="spellEnd"/>
      <w:r w:rsidRPr="36F40314">
        <w:rPr>
          <w:rFonts w:eastAsia="Calibri" w:cs="Calibri"/>
        </w:rPr>
        <w:t xml:space="preserve">, představuje </w:t>
      </w:r>
      <w:commentRangeStart w:id="24"/>
      <w:r w:rsidRPr="36F40314">
        <w:rPr>
          <w:rFonts w:eastAsia="Calibri" w:cs="Calibri"/>
        </w:rPr>
        <w:t xml:space="preserve">nejhodnotnější </w:t>
      </w:r>
      <w:commentRangeEnd w:id="24"/>
      <w:r w:rsidR="00F54C7E">
        <w:rPr>
          <w:rStyle w:val="Odkaznakoment"/>
          <w:color w:val="000000" w:themeColor="text1"/>
          <w:lang w:val="sk-SK"/>
        </w:rPr>
        <w:commentReference w:id="24"/>
      </w:r>
      <w:r w:rsidRPr="36F40314">
        <w:rPr>
          <w:rFonts w:eastAsia="Calibri" w:cs="Calibri"/>
        </w:rPr>
        <w:t xml:space="preserve">aktivum dané firmy, </w:t>
      </w:r>
      <w:commentRangeStart w:id="25"/>
      <w:r w:rsidRPr="36F40314">
        <w:rPr>
          <w:rFonts w:eastAsia="Calibri" w:cs="Calibri"/>
        </w:rPr>
        <w:t xml:space="preserve">protože za sebou ukrývá podnikovou image </w:t>
      </w:r>
      <w:commentRangeEnd w:id="25"/>
      <w:r w:rsidR="00F54C7E">
        <w:rPr>
          <w:rStyle w:val="Odkaznakoment"/>
          <w:color w:val="000000" w:themeColor="text1"/>
          <w:lang w:val="sk-SK"/>
        </w:rPr>
        <w:commentReference w:id="25"/>
      </w:r>
      <w:r w:rsidRPr="36F40314">
        <w:rPr>
          <w:rFonts w:eastAsia="Calibri" w:cs="Calibri"/>
        </w:rPr>
        <w:t>(</w:t>
      </w:r>
      <w:proofErr w:type="spellStart"/>
      <w:r w:rsidRPr="36F40314">
        <w:rPr>
          <w:rFonts w:eastAsia="Calibri" w:cs="Calibri"/>
        </w:rPr>
        <w:t>Sprott</w:t>
      </w:r>
      <w:proofErr w:type="spellEnd"/>
      <w:r w:rsidRPr="36F40314">
        <w:rPr>
          <w:rFonts w:eastAsia="Calibri" w:cs="Calibri"/>
        </w:rPr>
        <w:t xml:space="preserve"> a Liu</w:t>
      </w:r>
      <w:ins w:id="26" w:author="Autor">
        <w:r w:rsidR="00F54C7E">
          <w:rPr>
            <w:rFonts w:eastAsia="Calibri" w:cs="Calibri"/>
          </w:rPr>
          <w:t>,</w:t>
        </w:r>
      </w:ins>
      <w:r w:rsidRPr="36F40314">
        <w:rPr>
          <w:rFonts w:eastAsia="Calibri" w:cs="Calibri"/>
        </w:rPr>
        <w:t xml:space="preserve"> 2016). Tato image může vést k přímému ovlivnění atraktivity nabízené práce v očích uchazeče (</w:t>
      </w:r>
      <w:proofErr w:type="spellStart"/>
      <w:r w:rsidRPr="36F40314">
        <w:rPr>
          <w:rFonts w:eastAsia="Calibri" w:cs="Calibri"/>
        </w:rPr>
        <w:t>Barber</w:t>
      </w:r>
      <w:proofErr w:type="spellEnd"/>
      <w:r w:rsidRPr="36F40314">
        <w:rPr>
          <w:rFonts w:eastAsia="Calibri" w:cs="Calibri"/>
        </w:rPr>
        <w:t xml:space="preserve">, 1998). Proto je podstatné, aby na inzerátu byla značka umístěná tak, aby byla vidět a uchazeč si ji mohl spojit s dobrou image, kterou konkrétně </w:t>
      </w:r>
      <w:commentRangeStart w:id="27"/>
      <w:r w:rsidRPr="36F40314">
        <w:rPr>
          <w:rFonts w:eastAsia="Calibri" w:cs="Calibri"/>
        </w:rPr>
        <w:t xml:space="preserve">SDA </w:t>
      </w:r>
      <w:commentRangeEnd w:id="27"/>
      <w:r w:rsidR="00AD7CE9">
        <w:rPr>
          <w:rStyle w:val="Odkaznakoment"/>
          <w:color w:val="000000" w:themeColor="text1"/>
          <w:lang w:val="sk-SK"/>
        </w:rPr>
        <w:commentReference w:id="27"/>
      </w:r>
      <w:r w:rsidRPr="36F40314">
        <w:rPr>
          <w:rFonts w:eastAsia="Calibri" w:cs="Calibri"/>
        </w:rPr>
        <w:t xml:space="preserve">má. Pokud totiž potenciální uchazeč o práci SDA zná a uvidí na inzerátu její značku, vybaví si tyto informace. Jsou-li tyto informace pozitivní, vzrůstá pravděpodobnost, že se bude o pracovní pozici ucházet. Navrhujeme umístit značku na začátek nebo konec inzerátu, a to z důvodu </w:t>
      </w:r>
      <w:commentRangeStart w:id="28"/>
      <w:r w:rsidRPr="36F40314">
        <w:rPr>
          <w:rFonts w:eastAsia="Calibri" w:cs="Calibri"/>
        </w:rPr>
        <w:t>efektu prvního a posledního dojmu</w:t>
      </w:r>
      <w:commentRangeEnd w:id="28"/>
      <w:r w:rsidR="00AD7CE9">
        <w:rPr>
          <w:rStyle w:val="Odkaznakoment"/>
          <w:color w:val="000000" w:themeColor="text1"/>
          <w:lang w:val="sk-SK"/>
        </w:rPr>
        <w:commentReference w:id="28"/>
      </w:r>
      <w:r w:rsidRPr="36F40314">
        <w:rPr>
          <w:rFonts w:eastAsia="Calibri" w:cs="Calibri"/>
        </w:rPr>
        <w:t xml:space="preserve">. Je pravděpodobnější, že lidé mimo SDA nemusejí tuto </w:t>
      </w:r>
      <w:commentRangeStart w:id="29"/>
      <w:r w:rsidRPr="36F40314">
        <w:rPr>
          <w:rFonts w:eastAsia="Calibri" w:cs="Calibri"/>
        </w:rPr>
        <w:t>asociaci znát</w:t>
      </w:r>
      <w:commentRangeEnd w:id="29"/>
      <w:r w:rsidR="00AD7CE9">
        <w:rPr>
          <w:rStyle w:val="Odkaznakoment"/>
          <w:color w:val="000000" w:themeColor="text1"/>
          <w:lang w:val="sk-SK"/>
        </w:rPr>
        <w:commentReference w:id="29"/>
      </w:r>
      <w:r w:rsidRPr="36F40314">
        <w:rPr>
          <w:rFonts w:eastAsia="Calibri" w:cs="Calibri"/>
        </w:rPr>
        <w:t>, a proto je lepší umístit značku tak, že se zesílí její vnímání.</w:t>
      </w:r>
    </w:p>
    <w:p w14:paraId="4F0CE082" w14:textId="17FECF62" w:rsidR="26D008C7" w:rsidRDefault="36F40314" w:rsidP="26D008C7">
      <w:pPr>
        <w:rPr>
          <w:rFonts w:eastAsia="Calibri" w:cs="Calibri"/>
        </w:rPr>
      </w:pPr>
      <w:r w:rsidRPr="36F40314">
        <w:rPr>
          <w:rFonts w:eastAsia="Calibri" w:cs="Calibri"/>
        </w:rPr>
        <w:t>Navrhujeme, aby byl inzerát specifický a uchazeč tak měl jasné a konkrétní informace. Specifické informace může uchazeč lépe zpracovat, protože si nemusí nic domýšlet (Collins &amp; Han 2004). Specifický inzerát, který je jasný a konkrétní, zvyšuje počet lidí ucházejících se o danou pozici (</w:t>
      </w:r>
      <w:proofErr w:type="spellStart"/>
      <w:r w:rsidRPr="36F40314">
        <w:rPr>
          <w:rFonts w:eastAsia="Calibri" w:cs="Calibri"/>
        </w:rPr>
        <w:t>Roberson</w:t>
      </w:r>
      <w:proofErr w:type="spellEnd"/>
      <w:r w:rsidRPr="36F40314">
        <w:rPr>
          <w:rFonts w:eastAsia="Calibri" w:cs="Calibri"/>
        </w:rPr>
        <w:t xml:space="preserve"> et al., 2005). Detailní pracovní inzerce vede k vyššímu počtu obdržených reakcí (Collins &amp; Han</w:t>
      </w:r>
      <w:ins w:id="30" w:author="Autor">
        <w:r w:rsidR="00121458">
          <w:rPr>
            <w:rFonts w:eastAsia="Calibri" w:cs="Calibri"/>
          </w:rPr>
          <w:t>,</w:t>
        </w:r>
      </w:ins>
      <w:r w:rsidRPr="36F40314">
        <w:rPr>
          <w:rFonts w:eastAsia="Calibri" w:cs="Calibri"/>
        </w:rPr>
        <w:t xml:space="preserve"> </w:t>
      </w:r>
      <w:commentRangeStart w:id="31"/>
      <w:r w:rsidRPr="36F40314">
        <w:rPr>
          <w:rFonts w:eastAsia="Calibri" w:cs="Calibri"/>
        </w:rPr>
        <w:t>2004</w:t>
      </w:r>
      <w:commentRangeEnd w:id="31"/>
      <w:r w:rsidR="00121458">
        <w:rPr>
          <w:rStyle w:val="Odkaznakoment"/>
          <w:color w:val="000000" w:themeColor="text1"/>
          <w:lang w:val="sk-SK"/>
        </w:rPr>
        <w:commentReference w:id="31"/>
      </w:r>
      <w:r w:rsidRPr="36F40314">
        <w:rPr>
          <w:rFonts w:eastAsia="Calibri" w:cs="Calibri"/>
        </w:rPr>
        <w:t xml:space="preserve">). </w:t>
      </w:r>
      <w:commentRangeStart w:id="32"/>
      <w:r w:rsidRPr="36F40314">
        <w:rPr>
          <w:rFonts w:eastAsia="Calibri" w:cs="Calibri"/>
        </w:rPr>
        <w:t>Inzerát také musí promlouvat konkrétně ke studentům středních škol, na které je cílen. Tomu by měl být přizpůsoben i design respektující vizuální identitu SDA. Protože vizuální identita může ovlivňovat vnímání firmy (</w:t>
      </w:r>
      <w:proofErr w:type="spellStart"/>
      <w:r w:rsidRPr="36F40314">
        <w:rPr>
          <w:rFonts w:eastAsia="Calibri" w:cs="Calibri"/>
        </w:rPr>
        <w:t>Aaker</w:t>
      </w:r>
      <w:proofErr w:type="spellEnd"/>
      <w:r w:rsidRPr="36F40314">
        <w:rPr>
          <w:rFonts w:eastAsia="Calibri" w:cs="Calibri"/>
        </w:rPr>
        <w:t xml:space="preserve"> et al., 2004), u středoškolských studentů tomu nebude jinak</w:t>
      </w:r>
      <w:commentRangeEnd w:id="32"/>
      <w:r w:rsidR="00121458">
        <w:rPr>
          <w:rStyle w:val="Odkaznakoment"/>
          <w:color w:val="000000" w:themeColor="text1"/>
          <w:lang w:val="sk-SK"/>
        </w:rPr>
        <w:commentReference w:id="32"/>
      </w:r>
      <w:r w:rsidRPr="36F40314">
        <w:rPr>
          <w:rFonts w:eastAsia="Calibri" w:cs="Calibri"/>
        </w:rPr>
        <w:t>.</w:t>
      </w:r>
    </w:p>
    <w:p w14:paraId="1277EB77" w14:textId="78C6EBE8" w:rsidR="26D008C7" w:rsidRDefault="36F40314" w:rsidP="56C53C4E">
      <w:pPr>
        <w:rPr>
          <w:rFonts w:eastAsia="Calibri" w:cs="Calibri"/>
        </w:rPr>
      </w:pPr>
      <w:r w:rsidRPr="36F40314">
        <w:rPr>
          <w:rFonts w:eastAsia="Calibri" w:cs="Calibri"/>
        </w:rPr>
        <w:t xml:space="preserve">V inzerátu by mělo být uvedeno shrnutí charakteristik práce event managera. Navrhujeme vytyčit 5 základních aspektů, které bude event manager dělat, uvést s kým je bude dělat a jaké to bude mít důsledky. Použitím podnadpisů a odrážek budou tyto informace přehledné a snadno </w:t>
      </w:r>
      <w:commentRangeStart w:id="33"/>
      <w:r w:rsidRPr="36F40314">
        <w:rPr>
          <w:rFonts w:eastAsia="Calibri" w:cs="Calibri"/>
        </w:rPr>
        <w:t>přístupné</w:t>
      </w:r>
      <w:commentRangeEnd w:id="33"/>
      <w:r w:rsidR="00121458">
        <w:rPr>
          <w:rStyle w:val="Odkaznakoment"/>
          <w:color w:val="000000" w:themeColor="text1"/>
          <w:lang w:val="sk-SK"/>
        </w:rPr>
        <w:commentReference w:id="33"/>
      </w:r>
      <w:r w:rsidRPr="36F40314">
        <w:rPr>
          <w:rFonts w:eastAsia="Calibri" w:cs="Calibri"/>
        </w:rPr>
        <w:t>.</w:t>
      </w:r>
    </w:p>
    <w:p w14:paraId="40E7B53A" w14:textId="607829DC" w:rsidR="26D008C7" w:rsidRDefault="36F40314" w:rsidP="56C53C4E">
      <w:pPr>
        <w:rPr>
          <w:rFonts w:eastAsia="Calibri" w:cs="Calibri"/>
        </w:rPr>
      </w:pPr>
      <w:r w:rsidRPr="36F40314">
        <w:rPr>
          <w:rFonts w:eastAsia="Calibri" w:cs="Calibri"/>
        </w:rPr>
        <w:t xml:space="preserve">Na to navrhujeme navázat zmíněním benefitů a výhod, které pozice event managera přináší. Je dobré ukázat, jak tyto výhody příznivě ovlivní uchazečův každodenní život. Jako účinné se při náboru dobrovolníků ukazuje zahrnutí podpory, kterou uchazeč od SDA </w:t>
      </w:r>
      <w:proofErr w:type="gramStart"/>
      <w:r w:rsidRPr="36F40314">
        <w:rPr>
          <w:rFonts w:eastAsia="Calibri" w:cs="Calibri"/>
        </w:rPr>
        <w:t>obdrží</w:t>
      </w:r>
      <w:proofErr w:type="gramEnd"/>
      <w:r w:rsidRPr="36F40314">
        <w:rPr>
          <w:rFonts w:eastAsia="Calibri" w:cs="Calibri"/>
        </w:rPr>
        <w:t xml:space="preserve"> (</w:t>
      </w:r>
      <w:proofErr w:type="spellStart"/>
      <w:r w:rsidRPr="36F40314">
        <w:rPr>
          <w:rFonts w:eastAsia="Calibri" w:cs="Calibri"/>
        </w:rPr>
        <w:t>Boezeman</w:t>
      </w:r>
      <w:proofErr w:type="spellEnd"/>
      <w:r w:rsidRPr="36F40314">
        <w:rPr>
          <w:rFonts w:eastAsia="Calibri" w:cs="Calibri"/>
        </w:rPr>
        <w:t xml:space="preserve"> &amp; </w:t>
      </w:r>
      <w:proofErr w:type="spellStart"/>
      <w:r w:rsidRPr="36F40314">
        <w:rPr>
          <w:rFonts w:eastAsia="Calibri" w:cs="Calibri"/>
        </w:rPr>
        <w:t>Ellemers</w:t>
      </w:r>
      <w:proofErr w:type="spellEnd"/>
      <w:r w:rsidRPr="36F40314">
        <w:rPr>
          <w:rFonts w:eastAsia="Calibri" w:cs="Calibri"/>
        </w:rPr>
        <w:t xml:space="preserve">, </w:t>
      </w:r>
      <w:commentRangeStart w:id="34"/>
      <w:r w:rsidRPr="36F40314">
        <w:rPr>
          <w:rFonts w:eastAsia="Calibri" w:cs="Calibri"/>
        </w:rPr>
        <w:t>2008</w:t>
      </w:r>
      <w:commentRangeEnd w:id="34"/>
      <w:r w:rsidR="00B4147D">
        <w:rPr>
          <w:rStyle w:val="Odkaznakoment"/>
          <w:color w:val="000000" w:themeColor="text1"/>
          <w:lang w:val="sk-SK"/>
        </w:rPr>
        <w:commentReference w:id="34"/>
      </w:r>
      <w:r w:rsidRPr="36F40314">
        <w:rPr>
          <w:rFonts w:eastAsia="Calibri" w:cs="Calibri"/>
        </w:rPr>
        <w:t>).</w:t>
      </w:r>
    </w:p>
    <w:p w14:paraId="2F033B8A" w14:textId="5895E7B1" w:rsidR="376B8665" w:rsidRDefault="36F40314" w:rsidP="376B8665">
      <w:pPr>
        <w:rPr>
          <w:rFonts w:eastAsia="Calibri" w:cs="Calibri"/>
        </w:rPr>
      </w:pPr>
      <w:r w:rsidRPr="36F40314">
        <w:rPr>
          <w:rFonts w:eastAsia="Calibri" w:cs="Calibri"/>
        </w:rPr>
        <w:t xml:space="preserve">Další část inzerátu by měla tvořit sekce požadavků, předpokladů pro vykonávání pozice event managera. Jelikož se jedná o sekci požadavků, je dobré nechat ji stručnou a jednoduchou. Cílem inzerátu je přilákat uchazeče, a proto navrhujeme uvést pouze ty požadavky, bez kterých by to absolutně nešlo. Je žádoucí učinit tuto část inzerátu </w:t>
      </w:r>
      <w:commentRangeStart w:id="35"/>
      <w:r w:rsidRPr="36F40314">
        <w:rPr>
          <w:rFonts w:eastAsia="Calibri" w:cs="Calibri"/>
        </w:rPr>
        <w:t>přiměřeně atraktivní</w:t>
      </w:r>
      <w:commentRangeEnd w:id="35"/>
      <w:r w:rsidR="00FC48BD">
        <w:rPr>
          <w:rStyle w:val="Odkaznakoment"/>
          <w:color w:val="000000" w:themeColor="text1"/>
          <w:lang w:val="sk-SK"/>
        </w:rPr>
        <w:commentReference w:id="35"/>
      </w:r>
      <w:r w:rsidRPr="36F40314">
        <w:rPr>
          <w:rFonts w:eastAsia="Calibri" w:cs="Calibri"/>
        </w:rPr>
        <w:t>, aby v důsledku toho byla zvýšená efektivita inzerátu (</w:t>
      </w:r>
      <w:proofErr w:type="spellStart"/>
      <w:r w:rsidRPr="36F40314">
        <w:rPr>
          <w:rFonts w:eastAsia="Calibri" w:cs="Calibri"/>
        </w:rPr>
        <w:t>Feldman</w:t>
      </w:r>
      <w:proofErr w:type="spellEnd"/>
      <w:r w:rsidRPr="36F40314">
        <w:rPr>
          <w:rFonts w:eastAsia="Calibri" w:cs="Calibri"/>
        </w:rPr>
        <w:t xml:space="preserve"> et al., 2006). To znamená, že je potřeba brát v potaz dvě důležitá specifika této pozice. Zaprvé, nabídka pozice je primárně cílena na mladé, nezkušené uchazeče. Zadruhé, pozice je čistě dobrovolnická a nepřináší žádné finanční ohodnocení. Je zřejmé, že přehnané požadavky by efektivitu výrazně omezily. Vybrané požadavky by pak měly vycházet z analýzy pracovní pozice (viz </w:t>
      </w:r>
      <w:commentRangeStart w:id="36"/>
      <w:r w:rsidRPr="36F40314">
        <w:rPr>
          <w:rFonts w:eastAsia="Calibri" w:cs="Calibri"/>
        </w:rPr>
        <w:t xml:space="preserve">příloha </w:t>
      </w:r>
      <w:commentRangeEnd w:id="36"/>
      <w:r w:rsidR="00FC48BD">
        <w:rPr>
          <w:rStyle w:val="Odkaznakoment"/>
          <w:color w:val="000000" w:themeColor="text1"/>
          <w:lang w:val="sk-SK"/>
        </w:rPr>
        <w:commentReference w:id="36"/>
      </w:r>
      <w:r w:rsidRPr="36F40314">
        <w:rPr>
          <w:rFonts w:eastAsia="Calibri" w:cs="Calibri"/>
        </w:rPr>
        <w:t>1).</w:t>
      </w:r>
    </w:p>
    <w:p w14:paraId="1C0D0065" w14:textId="5D8DDD19" w:rsidR="376B8665" w:rsidRDefault="36F40314" w:rsidP="376B8665">
      <w:pPr>
        <w:rPr>
          <w:rFonts w:eastAsia="Calibri" w:cs="Calibri"/>
        </w:rPr>
      </w:pPr>
      <w:r w:rsidRPr="36F40314">
        <w:rPr>
          <w:rFonts w:eastAsia="Calibri" w:cs="Calibri"/>
        </w:rPr>
        <w:t xml:space="preserve">Co nám přijde smysluplné implementovat, je fotografie a </w:t>
      </w:r>
      <w:commentRangeStart w:id="37"/>
      <w:r w:rsidRPr="36F40314">
        <w:rPr>
          <w:rFonts w:eastAsia="Calibri" w:cs="Calibri"/>
        </w:rPr>
        <w:t xml:space="preserve">reference </w:t>
      </w:r>
      <w:commentRangeEnd w:id="37"/>
      <w:r w:rsidR="00FC48BD">
        <w:rPr>
          <w:rStyle w:val="Odkaznakoment"/>
          <w:color w:val="000000" w:themeColor="text1"/>
          <w:lang w:val="sk-SK"/>
        </w:rPr>
        <w:commentReference w:id="37"/>
      </w:r>
      <w:r w:rsidRPr="36F40314">
        <w:rPr>
          <w:rFonts w:eastAsia="Calibri" w:cs="Calibri"/>
        </w:rPr>
        <w:t xml:space="preserve">od aktuálního dobrovolníka, věkově odpovídajícího cílové skupině uchazečů. Takovýto prvek umožní uchazečům vidět svého vrstevníka na této pozici a usoudit, že ji sami mohou zvládnout, a to díky přirozené tendenci člověka srovnávat se ostatními (např. </w:t>
      </w:r>
      <w:proofErr w:type="spellStart"/>
      <w:r w:rsidRPr="36F40314">
        <w:rPr>
          <w:rFonts w:eastAsia="Calibri" w:cs="Calibri"/>
        </w:rPr>
        <w:t>Festinger</w:t>
      </w:r>
      <w:proofErr w:type="spellEnd"/>
      <w:r w:rsidRPr="36F40314">
        <w:rPr>
          <w:rFonts w:eastAsia="Calibri" w:cs="Calibri"/>
        </w:rPr>
        <w:t xml:space="preserve">, 1954). Prostřednictvím reference od aktuálního dobrovolníka lze navíc zmínit propojení mezi SDA, jejími členy a event managerem. Uchazeč tak uvidí, že event manager je </w:t>
      </w:r>
      <w:commentRangeStart w:id="38"/>
      <w:r w:rsidRPr="36F40314">
        <w:rPr>
          <w:rFonts w:eastAsia="Calibri" w:cs="Calibri"/>
        </w:rPr>
        <w:t>druhými lidmi přijímán, je s nimi propojen a navazuje s nimi vztahy</w:t>
      </w:r>
      <w:commentRangeEnd w:id="38"/>
      <w:r w:rsidR="00FC48BD">
        <w:rPr>
          <w:rStyle w:val="Odkaznakoment"/>
          <w:color w:val="000000" w:themeColor="text1"/>
          <w:lang w:val="sk-SK"/>
        </w:rPr>
        <w:commentReference w:id="38"/>
      </w:r>
      <w:r w:rsidRPr="36F40314">
        <w:rPr>
          <w:rFonts w:eastAsia="Calibri" w:cs="Calibri"/>
        </w:rPr>
        <w:t xml:space="preserve">. </w:t>
      </w:r>
      <w:commentRangeStart w:id="39"/>
      <w:r w:rsidRPr="36F40314">
        <w:rPr>
          <w:rFonts w:eastAsia="Calibri" w:cs="Calibri"/>
        </w:rPr>
        <w:t>Práce na pozici event managera proto může naplnit potřebu vztahovosti, což je jedna ze tří potřeb, kterou člověk dle sebe-determinační teorie chce naplnit (Deci &amp; Ryan, 1985</w:t>
      </w:r>
      <w:commentRangeEnd w:id="39"/>
      <w:r w:rsidR="0082329C">
        <w:rPr>
          <w:rStyle w:val="Odkaznakoment"/>
          <w:color w:val="000000" w:themeColor="text1"/>
          <w:lang w:val="sk-SK"/>
        </w:rPr>
        <w:commentReference w:id="39"/>
      </w:r>
      <w:r w:rsidRPr="36F40314">
        <w:rPr>
          <w:rFonts w:eastAsia="Calibri" w:cs="Calibri"/>
        </w:rPr>
        <w:t xml:space="preserve">). Navrhujeme tedy touto cestou zprostředkovat informace o propojení mezi členy SDA a event managerem a ukázat tak uchazeči, jak pozice event managera do SDA zapadá. </w:t>
      </w:r>
    </w:p>
    <w:p w14:paraId="3FB7B773" w14:textId="464CC901" w:rsidR="26D008C7" w:rsidRDefault="36F40314" w:rsidP="26D008C7">
      <w:pPr>
        <w:rPr>
          <w:rFonts w:eastAsia="Calibri" w:cs="Calibri"/>
        </w:rPr>
      </w:pPr>
      <w:r w:rsidRPr="36F40314">
        <w:rPr>
          <w:rFonts w:eastAsia="Calibri" w:cs="Calibri"/>
        </w:rPr>
        <w:t xml:space="preserve">Závěrem navrhujeme uvést jaké budou další kroky poté, co se zájemce o pozici rozhodne ucházet. Tento krok ponecháváme na SDA, jelikož co se děje poté, je součástí jejich postupů, které nehodnotíme a neupravujeme. Návrhy inzerátu jsou součástí </w:t>
      </w:r>
      <w:commentRangeStart w:id="40"/>
      <w:r w:rsidRPr="36F40314">
        <w:rPr>
          <w:rFonts w:eastAsia="Calibri" w:cs="Calibri"/>
        </w:rPr>
        <w:t xml:space="preserve">přílohy </w:t>
      </w:r>
      <w:commentRangeEnd w:id="40"/>
      <w:r w:rsidR="0082329C">
        <w:rPr>
          <w:rStyle w:val="Odkaznakoment"/>
          <w:color w:val="000000" w:themeColor="text1"/>
          <w:lang w:val="sk-SK"/>
        </w:rPr>
        <w:commentReference w:id="40"/>
      </w:r>
      <w:r w:rsidRPr="36F40314">
        <w:rPr>
          <w:rFonts w:eastAsia="Calibri" w:cs="Calibri"/>
        </w:rPr>
        <w:t>2 a 3.</w:t>
      </w:r>
    </w:p>
    <w:p w14:paraId="35BD80BF" w14:textId="414C4AF6" w:rsidR="26D008C7" w:rsidRDefault="26D008C7" w:rsidP="26D008C7">
      <w:pPr>
        <w:rPr>
          <w:rFonts w:eastAsia="Calibri" w:cs="Calibri"/>
        </w:rPr>
      </w:pPr>
    </w:p>
    <w:p w14:paraId="4A1412D3" w14:textId="3BD554AF" w:rsidR="00E65975" w:rsidRDefault="36F40314" w:rsidP="00A31A6A">
      <w:pPr>
        <w:pStyle w:val="Nadpis1"/>
      </w:pPr>
      <w:proofErr w:type="spellStart"/>
      <w:r>
        <w:lastRenderedPageBreak/>
        <w:t>Pojmenování</w:t>
      </w:r>
      <w:proofErr w:type="spellEnd"/>
      <w:r>
        <w:t xml:space="preserve"> </w:t>
      </w:r>
      <w:proofErr w:type="spellStart"/>
      <w:r>
        <w:t>rizik</w:t>
      </w:r>
      <w:proofErr w:type="spellEnd"/>
      <w:r>
        <w:t xml:space="preserve"> </w:t>
      </w:r>
      <w:proofErr w:type="spellStart"/>
      <w:r>
        <w:t>realizace</w:t>
      </w:r>
      <w:proofErr w:type="spellEnd"/>
      <w:r>
        <w:t xml:space="preserve"> navrhovaných </w:t>
      </w:r>
      <w:proofErr w:type="spellStart"/>
      <w:r>
        <w:t>změn</w:t>
      </w:r>
      <w:proofErr w:type="spellEnd"/>
      <w:r>
        <w:t xml:space="preserve"> v procesu</w:t>
      </w:r>
    </w:p>
    <w:p w14:paraId="1E85B043" w14:textId="40B1032C" w:rsidR="30D8C5E9" w:rsidRDefault="30D8C5E9" w:rsidP="30D8C5E9">
      <w:r>
        <w:t>Mířit na středoškolské studenty mimo organizaci má své výhody. Centrálním problémem je neslučitelnost účastnění se debat s prací event</w:t>
      </w:r>
      <w:del w:id="41" w:author="Autor">
        <w:r w:rsidDel="0082329C">
          <w:delText>-</w:delText>
        </w:r>
      </w:del>
      <w:ins w:id="42" w:author="Autor">
        <w:r w:rsidR="0082329C">
          <w:t xml:space="preserve"> </w:t>
        </w:r>
      </w:ins>
      <w:r>
        <w:t>managera. Pokud se ti, které debata zajímá (a chtějí debatovat)</w:t>
      </w:r>
      <w:ins w:id="43" w:author="Autor">
        <w:r w:rsidR="0082329C">
          <w:t>,</w:t>
        </w:r>
      </w:ins>
      <w:r>
        <w:t xml:space="preserve"> stanou event</w:t>
      </w:r>
      <w:ins w:id="44" w:author="Autor">
        <w:r w:rsidR="0082329C">
          <w:t xml:space="preserve"> </w:t>
        </w:r>
      </w:ins>
      <w:del w:id="45" w:author="Autor">
        <w:r w:rsidDel="0082329C">
          <w:delText>-</w:delText>
        </w:r>
      </w:del>
      <w:r>
        <w:t xml:space="preserve">managerem, nemohou nadále z časových důvodů debatovat. Cílení na středoškolské studenty mimo organizaci eliminuje tento problém, na druhou stranu je otázka, jak moc se budou o </w:t>
      </w:r>
      <w:commentRangeStart w:id="46"/>
      <w:r>
        <w:t xml:space="preserve">SDA </w:t>
      </w:r>
      <w:commentRangeEnd w:id="46"/>
      <w:r w:rsidR="0082329C">
        <w:rPr>
          <w:rStyle w:val="Odkaznakoment"/>
          <w:color w:val="000000" w:themeColor="text1"/>
          <w:lang w:val="sk-SK"/>
        </w:rPr>
        <w:commentReference w:id="46"/>
      </w:r>
      <w:r>
        <w:t xml:space="preserve">zajímat a hlavním </w:t>
      </w:r>
      <w:commentRangeStart w:id="47"/>
      <w:r>
        <w:t xml:space="preserve">motivátorem </w:t>
      </w:r>
      <w:commentRangeEnd w:id="47"/>
      <w:r w:rsidR="0082329C">
        <w:rPr>
          <w:rStyle w:val="Odkaznakoment"/>
          <w:color w:val="000000" w:themeColor="text1"/>
          <w:lang w:val="sk-SK"/>
        </w:rPr>
        <w:commentReference w:id="47"/>
      </w:r>
      <w:r>
        <w:t>bude samotná práce event</w:t>
      </w:r>
      <w:del w:id="48" w:author="Autor">
        <w:r w:rsidDel="0082329C">
          <w:delText>-</w:delText>
        </w:r>
      </w:del>
      <w:ins w:id="49" w:author="Autor">
        <w:r w:rsidR="0082329C">
          <w:t xml:space="preserve"> </w:t>
        </w:r>
      </w:ins>
      <w:r>
        <w:t>managera.</w:t>
      </w:r>
    </w:p>
    <w:p w14:paraId="555E0223" w14:textId="57D34483" w:rsidR="30D8C5E9" w:rsidRDefault="30D8C5E9" w:rsidP="30D8C5E9">
      <w:r>
        <w:t>S tím souvisí i druhý problém, a sice nemožnost finanční odměny. SDA si nemůže dovolit nabídnout za pozici event</w:t>
      </w:r>
      <w:ins w:id="50" w:author="Autor">
        <w:r w:rsidR="0082329C">
          <w:t xml:space="preserve"> </w:t>
        </w:r>
      </w:ins>
      <w:del w:id="51" w:author="Autor">
        <w:r w:rsidDel="0082329C">
          <w:delText>-</w:delText>
        </w:r>
      </w:del>
      <w:r>
        <w:t xml:space="preserve">managera finanční ohodnocení. Práce je spíše o možnosti získat zkušenosti a ohodnocení přichází formou benefitů (zpětná vazba, svoboda, získávání kontaktů, možnosti </w:t>
      </w:r>
      <w:commentRangeStart w:id="52"/>
      <w:r>
        <w:t>školení</w:t>
      </w:r>
      <w:commentRangeEnd w:id="52"/>
      <w:r w:rsidR="0082329C">
        <w:rPr>
          <w:rStyle w:val="Odkaznakoment"/>
          <w:color w:val="000000" w:themeColor="text1"/>
          <w:lang w:val="sk-SK"/>
        </w:rPr>
        <w:commentReference w:id="52"/>
      </w:r>
      <w:r>
        <w:t xml:space="preserve">). To může být </w:t>
      </w:r>
      <w:commentRangeStart w:id="53"/>
      <w:r>
        <w:t>odrazující</w:t>
      </w:r>
      <w:commentRangeEnd w:id="53"/>
      <w:r w:rsidR="0082329C">
        <w:rPr>
          <w:rStyle w:val="Odkaznakoment"/>
          <w:color w:val="000000" w:themeColor="text1"/>
          <w:lang w:val="sk-SK"/>
        </w:rPr>
        <w:commentReference w:id="53"/>
      </w:r>
      <w:r>
        <w:t>.</w:t>
      </w:r>
    </w:p>
    <w:p w14:paraId="5886B4D8" w14:textId="0C3CCBA8" w:rsidR="30D8C5E9" w:rsidRDefault="36F40314" w:rsidP="30D8C5E9">
      <w:r>
        <w:t>V další řadě, přestože dobrá image firmy zvyšuje atraktivitu práce (</w:t>
      </w:r>
      <w:proofErr w:type="spellStart"/>
      <w:r>
        <w:t>Barber</w:t>
      </w:r>
      <w:proofErr w:type="spellEnd"/>
      <w:r>
        <w:t xml:space="preserve">, 1998), ne všichni středoškoláci musí SDA znát – nevybaví se tak pozitivní pocity a snaha o viditelnější logo tak nemusí nutně inzerát </w:t>
      </w:r>
      <w:commentRangeStart w:id="54"/>
      <w:r>
        <w:t>zatraktivnit</w:t>
      </w:r>
      <w:commentRangeEnd w:id="54"/>
      <w:r w:rsidR="0082329C">
        <w:rPr>
          <w:rStyle w:val="Odkaznakoment"/>
          <w:color w:val="000000" w:themeColor="text1"/>
          <w:lang w:val="sk-SK"/>
        </w:rPr>
        <w:commentReference w:id="54"/>
      </w:r>
      <w:r>
        <w:t>.</w:t>
      </w:r>
    </w:p>
    <w:p w14:paraId="710476E5" w14:textId="057C92C5" w:rsidR="30D8C5E9" w:rsidRDefault="30D8C5E9" w:rsidP="30D8C5E9">
      <w:r>
        <w:t xml:space="preserve">Co se může pokazit na samotném začátku práce je nepovedená grafika. Pokud by se grafika nepovedla, inzerát nebude </w:t>
      </w:r>
      <w:commentRangeStart w:id="55"/>
      <w:r>
        <w:t>atraktivní</w:t>
      </w:r>
      <w:commentRangeEnd w:id="55"/>
      <w:r w:rsidR="0082329C">
        <w:rPr>
          <w:rStyle w:val="Odkaznakoment"/>
          <w:color w:val="000000" w:themeColor="text1"/>
          <w:lang w:val="sk-SK"/>
        </w:rPr>
        <w:commentReference w:id="55"/>
      </w:r>
      <w:r>
        <w:t>. Stejně důležité je umístění inzerátu ve škole, bude-li inzerát umístěn na školní nástěnku, je důležité, aby byl viditelný a na místě, kde prochází velké množství lidí.</w:t>
      </w:r>
    </w:p>
    <w:p w14:paraId="42A26CA5" w14:textId="783CEB45" w:rsidR="30D8C5E9" w:rsidRDefault="30D8C5E9" w:rsidP="30D8C5E9"/>
    <w:p w14:paraId="3AFAD24D" w14:textId="69BF63DD" w:rsidR="0020118A" w:rsidRDefault="36F40314" w:rsidP="00A31A6A">
      <w:pPr>
        <w:pStyle w:val="Nadpis1"/>
      </w:pPr>
      <w:r>
        <w:t xml:space="preserve">Vyčíslení </w:t>
      </w:r>
      <w:proofErr w:type="spellStart"/>
      <w:r>
        <w:t>finančních</w:t>
      </w:r>
      <w:proofErr w:type="spellEnd"/>
      <w:r>
        <w:t xml:space="preserve"> i </w:t>
      </w:r>
      <w:proofErr w:type="spellStart"/>
      <w:r>
        <w:t>nefinančních</w:t>
      </w:r>
      <w:proofErr w:type="spellEnd"/>
      <w:r>
        <w:t xml:space="preserve"> </w:t>
      </w:r>
      <w:proofErr w:type="spellStart"/>
      <w:r>
        <w:t>nákladů</w:t>
      </w:r>
      <w:proofErr w:type="spellEnd"/>
      <w:r>
        <w:t xml:space="preserve"> na realizované </w:t>
      </w:r>
      <w:proofErr w:type="spellStart"/>
      <w:r>
        <w:t>změny</w:t>
      </w:r>
      <w:proofErr w:type="spellEnd"/>
    </w:p>
    <w:p w14:paraId="74F7E596" w14:textId="1DD7BDDE" w:rsidR="30D8C5E9" w:rsidRDefault="36F40314" w:rsidP="30D8C5E9">
      <w:pPr>
        <w:pStyle w:val="Nadpis2"/>
      </w:pPr>
      <w:r>
        <w:t>Nefinanční náklady</w:t>
      </w:r>
    </w:p>
    <w:p w14:paraId="50EA1028" w14:textId="2A82ACC2" w:rsidR="30D8C5E9" w:rsidRDefault="437E7D07" w:rsidP="437E7D07">
      <w:r>
        <w:t xml:space="preserve">Největšími nefinančními náklady bude </w:t>
      </w:r>
      <w:commentRangeStart w:id="56"/>
      <w:r>
        <w:t>čas zaměstnanců</w:t>
      </w:r>
      <w:commentRangeEnd w:id="56"/>
      <w:r w:rsidR="0082329C">
        <w:rPr>
          <w:rStyle w:val="Odkaznakoment"/>
          <w:color w:val="000000" w:themeColor="text1"/>
          <w:lang w:val="sk-SK"/>
        </w:rPr>
        <w:commentReference w:id="56"/>
      </w:r>
      <w:r>
        <w:t xml:space="preserve">. Stavebním kamenem bude zhotovení inzerátu interním </w:t>
      </w:r>
      <w:commentRangeStart w:id="57"/>
      <w:r>
        <w:t xml:space="preserve">grafikem </w:t>
      </w:r>
      <w:commentRangeEnd w:id="57"/>
      <w:r w:rsidR="0082329C">
        <w:rPr>
          <w:rStyle w:val="Odkaznakoment"/>
          <w:color w:val="000000" w:themeColor="text1"/>
          <w:lang w:val="sk-SK"/>
        </w:rPr>
        <w:commentReference w:id="57"/>
      </w:r>
      <w:r>
        <w:t>(odhad práce je 3 až 5 hodin). Následně bude potřeba jiným zaměstnancem inzeráty vytisknout, zabalit do obálek a odeslat vedoucím klubů (celkem 30 klubů středních škol a gymnázií). S tím souvisí komunikace s těmito vedoucími. Je nezbytné srozumitelně vysvětlit, jak mají postupovat a na jaká místa mají inzeráty vystavět. (obojí dohromady cca 6 hodin práce). V neposlední řadě si každý vedoucí bude muset najít chvíli na vystavení inzerátů.</w:t>
      </w:r>
    </w:p>
    <w:p w14:paraId="5C1C6C24" w14:textId="6F28CE52" w:rsidR="30D8C5E9" w:rsidRDefault="36F40314" w:rsidP="30D8C5E9">
      <w:pPr>
        <w:pStyle w:val="Nadpis2"/>
      </w:pPr>
      <w:r>
        <w:t>Finanční náklady</w:t>
      </w:r>
    </w:p>
    <w:p w14:paraId="35F961C4" w14:textId="5D0FC895" w:rsidR="0287ED73" w:rsidRDefault="36F40314" w:rsidP="0287ED73">
      <w:pPr>
        <w:pStyle w:val="Odstavecseseznamem"/>
        <w:numPr>
          <w:ilvl w:val="0"/>
          <w:numId w:val="1"/>
        </w:numPr>
      </w:pPr>
      <w:proofErr w:type="spellStart"/>
      <w:r>
        <w:t>Tisk</w:t>
      </w:r>
      <w:proofErr w:type="spellEnd"/>
      <w:r>
        <w:t xml:space="preserve"> (tvrdý </w:t>
      </w:r>
      <w:proofErr w:type="spellStart"/>
      <w:r>
        <w:t>papír</w:t>
      </w:r>
      <w:proofErr w:type="spellEnd"/>
      <w:r>
        <w:t xml:space="preserve"> A4 = 450,-, </w:t>
      </w:r>
      <w:proofErr w:type="spellStart"/>
      <w:r>
        <w:t>barevný</w:t>
      </w:r>
      <w:proofErr w:type="spellEnd"/>
      <w:r>
        <w:t xml:space="preserve"> </w:t>
      </w:r>
      <w:proofErr w:type="spellStart"/>
      <w:r>
        <w:t>tisk</w:t>
      </w:r>
      <w:proofErr w:type="spellEnd"/>
      <w:r>
        <w:t xml:space="preserve"> = 300,-) = 750Kč</w:t>
      </w:r>
    </w:p>
    <w:p w14:paraId="2DA6A284" w14:textId="413DF499" w:rsidR="0287ED73" w:rsidRDefault="36F40314" w:rsidP="0287ED73">
      <w:pPr>
        <w:pStyle w:val="Odstavecseseznamem"/>
        <w:numPr>
          <w:ilvl w:val="0"/>
          <w:numId w:val="1"/>
        </w:numPr>
      </w:pPr>
      <w:r>
        <w:t>Poštovné a balné (obálky = 150,-, poštovné = 600,-) = 750Kč</w:t>
      </w:r>
    </w:p>
    <w:p w14:paraId="4042BE07" w14:textId="0F1ACAC2" w:rsidR="30D8C5E9" w:rsidRDefault="36F40314" w:rsidP="36F40314">
      <w:pPr>
        <w:rPr>
          <w:i/>
          <w:iCs/>
          <w:sz w:val="24"/>
          <w:szCs w:val="24"/>
        </w:rPr>
      </w:pPr>
      <w:r w:rsidRPr="36F40314">
        <w:rPr>
          <w:i/>
          <w:iCs/>
          <w:sz w:val="24"/>
          <w:szCs w:val="24"/>
        </w:rPr>
        <w:t>F</w:t>
      </w:r>
      <w:r w:rsidRPr="36F40314">
        <w:rPr>
          <w:i/>
          <w:iCs/>
          <w:sz w:val="22"/>
          <w:szCs w:val="22"/>
        </w:rPr>
        <w:t>inanční náklady celkem: 1500Kč</w:t>
      </w:r>
    </w:p>
    <w:p w14:paraId="788CC2AD" w14:textId="617BA588" w:rsidR="0287ED73" w:rsidRDefault="0287ED73" w:rsidP="36F40314">
      <w:pPr>
        <w:rPr>
          <w:i/>
          <w:iCs/>
          <w:sz w:val="22"/>
          <w:szCs w:val="22"/>
        </w:rPr>
      </w:pPr>
    </w:p>
    <w:p w14:paraId="3D2722C8" w14:textId="5A81D886" w:rsidR="0287ED73" w:rsidRDefault="0287ED73" w:rsidP="0287ED73">
      <w:r w:rsidRPr="0287ED73">
        <w:t xml:space="preserve">Celkové finanční náklady o hodnotě 1500Kč se jeví jako velmi levné řešení. Bohužel nemáme přístup k finančním nákladům minulého řešení pro případné </w:t>
      </w:r>
      <w:commentRangeStart w:id="58"/>
      <w:r w:rsidRPr="0287ED73">
        <w:t>srovnání</w:t>
      </w:r>
      <w:commentRangeEnd w:id="58"/>
      <w:r w:rsidR="00D534F9">
        <w:rPr>
          <w:rStyle w:val="Odkaznakoment"/>
          <w:color w:val="000000" w:themeColor="text1"/>
          <w:lang w:val="sk-SK"/>
        </w:rPr>
        <w:commentReference w:id="58"/>
      </w:r>
      <w:r w:rsidRPr="0287ED73">
        <w:t>. Negativem tohoto řešení je časová náročnost ze strany zaměstnanců, především zaměstnance, který bude řešit tisk a odesílání inzerátů. Jsme si vědomi, že tito zaměstnanci mají i jiné věci na práci, a že by byla vhodná nějaká forma odměny, ovšem při zvážení faktu, že SDA je neziskovou organizací, nevíme, zda je finanční odměna formou bonusu reálná.</w:t>
      </w:r>
    </w:p>
    <w:p w14:paraId="1FC3A967" w14:textId="761C4A83" w:rsidR="00A5485C" w:rsidRDefault="36F40314" w:rsidP="00A5485C">
      <w:pPr>
        <w:pStyle w:val="Nadpis1"/>
      </w:pPr>
      <w:r>
        <w:t>Zdroje</w:t>
      </w:r>
    </w:p>
    <w:p w14:paraId="04C705E0" w14:textId="62BD0948" w:rsidR="002C2365" w:rsidRPr="004F79C7" w:rsidRDefault="36F40314" w:rsidP="002C2365">
      <w:pPr>
        <w:spacing w:before="240"/>
        <w:rPr>
          <w:rFonts w:eastAsia="Calibri" w:cs="Calibri"/>
        </w:rPr>
      </w:pPr>
      <w:proofErr w:type="spellStart"/>
      <w:r w:rsidRPr="36F40314">
        <w:rPr>
          <w:rFonts w:eastAsia="Calibri" w:cs="Calibri"/>
        </w:rPr>
        <w:t>Aaker</w:t>
      </w:r>
      <w:proofErr w:type="spellEnd"/>
      <w:r w:rsidRPr="36F40314">
        <w:rPr>
          <w:rFonts w:eastAsia="Calibri" w:cs="Calibri"/>
        </w:rPr>
        <w:t xml:space="preserve">, J., </w:t>
      </w:r>
      <w:proofErr w:type="spellStart"/>
      <w:r w:rsidRPr="36F40314">
        <w:rPr>
          <w:rFonts w:eastAsia="Calibri" w:cs="Calibri"/>
        </w:rPr>
        <w:t>Fournier</w:t>
      </w:r>
      <w:proofErr w:type="spellEnd"/>
      <w:r w:rsidRPr="36F40314">
        <w:rPr>
          <w:rFonts w:eastAsia="Calibri" w:cs="Calibri"/>
        </w:rPr>
        <w:t xml:space="preserve">, S., &amp; </w:t>
      </w:r>
      <w:proofErr w:type="spellStart"/>
      <w:r w:rsidRPr="36F40314">
        <w:rPr>
          <w:rFonts w:eastAsia="Calibri" w:cs="Calibri"/>
        </w:rPr>
        <w:t>Brasel</w:t>
      </w:r>
      <w:proofErr w:type="spellEnd"/>
      <w:r w:rsidRPr="36F40314">
        <w:rPr>
          <w:rFonts w:eastAsia="Calibri" w:cs="Calibri"/>
        </w:rPr>
        <w:t xml:space="preserve">, S. A. (2004). </w:t>
      </w:r>
      <w:proofErr w:type="spellStart"/>
      <w:r w:rsidRPr="36F40314">
        <w:rPr>
          <w:rFonts w:eastAsia="Calibri" w:cs="Calibri"/>
        </w:rPr>
        <w:t>When</w:t>
      </w:r>
      <w:proofErr w:type="spellEnd"/>
      <w:r w:rsidRPr="36F40314">
        <w:rPr>
          <w:rFonts w:eastAsia="Calibri" w:cs="Calibri"/>
        </w:rPr>
        <w:t xml:space="preserve"> </w:t>
      </w:r>
      <w:proofErr w:type="spellStart"/>
      <w:r w:rsidRPr="36F40314">
        <w:rPr>
          <w:rFonts w:eastAsia="Calibri" w:cs="Calibri"/>
        </w:rPr>
        <w:t>good</w:t>
      </w:r>
      <w:proofErr w:type="spellEnd"/>
      <w:r w:rsidRPr="36F40314">
        <w:rPr>
          <w:rFonts w:eastAsia="Calibri" w:cs="Calibri"/>
        </w:rPr>
        <w:t xml:space="preserve"> </w:t>
      </w:r>
      <w:proofErr w:type="spellStart"/>
      <w:r w:rsidRPr="36F40314">
        <w:rPr>
          <w:rFonts w:eastAsia="Calibri" w:cs="Calibri"/>
        </w:rPr>
        <w:t>brands</w:t>
      </w:r>
      <w:proofErr w:type="spellEnd"/>
      <w:r w:rsidRPr="36F40314">
        <w:rPr>
          <w:rFonts w:eastAsia="Calibri" w:cs="Calibri"/>
        </w:rPr>
        <w:t xml:space="preserve"> do </w:t>
      </w:r>
      <w:proofErr w:type="spellStart"/>
      <w:r w:rsidRPr="36F40314">
        <w:rPr>
          <w:rFonts w:eastAsia="Calibri" w:cs="Calibri"/>
        </w:rPr>
        <w:t>bad</w:t>
      </w:r>
      <w:proofErr w:type="spellEnd"/>
      <w:r w:rsidRPr="36F40314">
        <w:rPr>
          <w:rFonts w:eastAsia="Calibri" w:cs="Calibri"/>
        </w:rPr>
        <w:t xml:space="preserve">. </w:t>
      </w:r>
      <w:proofErr w:type="spellStart"/>
      <w:r w:rsidRPr="36F40314">
        <w:rPr>
          <w:rFonts w:eastAsia="Calibri" w:cs="Calibri"/>
          <w:i/>
          <w:iCs/>
        </w:rPr>
        <w:t>Journal</w:t>
      </w:r>
      <w:proofErr w:type="spellEnd"/>
      <w:r w:rsidRPr="36F40314">
        <w:rPr>
          <w:rFonts w:eastAsia="Calibri" w:cs="Calibri"/>
          <w:i/>
          <w:iCs/>
        </w:rPr>
        <w:t xml:space="preserve"> </w:t>
      </w:r>
      <w:proofErr w:type="spellStart"/>
      <w:r w:rsidRPr="36F40314">
        <w:rPr>
          <w:rFonts w:eastAsia="Calibri" w:cs="Calibri"/>
          <w:i/>
          <w:iCs/>
        </w:rPr>
        <w:t>of</w:t>
      </w:r>
      <w:proofErr w:type="spellEnd"/>
      <w:r w:rsidRPr="36F40314">
        <w:rPr>
          <w:rFonts w:eastAsia="Calibri" w:cs="Calibri"/>
          <w:i/>
          <w:iCs/>
        </w:rPr>
        <w:t xml:space="preserve"> </w:t>
      </w:r>
      <w:proofErr w:type="spellStart"/>
      <w:r w:rsidRPr="36F40314">
        <w:rPr>
          <w:rFonts w:eastAsia="Calibri" w:cs="Calibri"/>
          <w:i/>
          <w:iCs/>
        </w:rPr>
        <w:t>Consumer</w:t>
      </w:r>
      <w:proofErr w:type="spellEnd"/>
      <w:r w:rsidRPr="36F40314">
        <w:rPr>
          <w:rFonts w:eastAsia="Calibri" w:cs="Calibri"/>
          <w:i/>
          <w:iCs/>
        </w:rPr>
        <w:t xml:space="preserve"> </w:t>
      </w:r>
      <w:proofErr w:type="spellStart"/>
      <w:r w:rsidRPr="36F40314">
        <w:rPr>
          <w:rFonts w:eastAsia="Calibri" w:cs="Calibri"/>
          <w:i/>
          <w:iCs/>
        </w:rPr>
        <w:t>Research</w:t>
      </w:r>
      <w:proofErr w:type="spellEnd"/>
      <w:r w:rsidRPr="36F40314">
        <w:rPr>
          <w:rFonts w:eastAsia="Calibri" w:cs="Calibri"/>
        </w:rPr>
        <w:t xml:space="preserve">, </w:t>
      </w:r>
      <w:r w:rsidRPr="36F40314">
        <w:rPr>
          <w:rFonts w:eastAsia="Calibri" w:cs="Calibri"/>
          <w:i/>
          <w:iCs/>
        </w:rPr>
        <w:t>31</w:t>
      </w:r>
      <w:r w:rsidRPr="36F40314">
        <w:rPr>
          <w:rFonts w:eastAsia="Calibri" w:cs="Calibri"/>
        </w:rPr>
        <w:t xml:space="preserve">(1), 1–16. https://doi.org/10.1086/383419 </w:t>
      </w:r>
    </w:p>
    <w:p w14:paraId="3BF80C5B" w14:textId="0914F9FD" w:rsidR="00653511" w:rsidRPr="004F79C7" w:rsidRDefault="36F40314" w:rsidP="00653511">
      <w:pPr>
        <w:spacing w:before="240"/>
        <w:ind w:left="567" w:hanging="567"/>
        <w:rPr>
          <w:rFonts w:eastAsia="Calibri" w:cs="Calibri"/>
        </w:rPr>
      </w:pPr>
      <w:proofErr w:type="spellStart"/>
      <w:r w:rsidRPr="36F40314">
        <w:rPr>
          <w:rFonts w:eastAsia="Calibri" w:cs="Calibri"/>
        </w:rPr>
        <w:lastRenderedPageBreak/>
        <w:t>Barber</w:t>
      </w:r>
      <w:proofErr w:type="spellEnd"/>
      <w:r w:rsidRPr="36F40314">
        <w:rPr>
          <w:rFonts w:eastAsia="Calibri" w:cs="Calibri"/>
        </w:rPr>
        <w:t xml:space="preserve">, A. E. (1998). </w:t>
      </w:r>
      <w:proofErr w:type="spellStart"/>
      <w:r w:rsidRPr="36F40314">
        <w:rPr>
          <w:rFonts w:eastAsia="Calibri" w:cs="Calibri"/>
        </w:rPr>
        <w:t>Recruiting</w:t>
      </w:r>
      <w:proofErr w:type="spellEnd"/>
      <w:r w:rsidRPr="36F40314">
        <w:rPr>
          <w:rFonts w:eastAsia="Calibri" w:cs="Calibri"/>
        </w:rPr>
        <w:t xml:space="preserve"> </w:t>
      </w:r>
      <w:proofErr w:type="spellStart"/>
      <w:r w:rsidRPr="36F40314">
        <w:rPr>
          <w:rFonts w:eastAsia="Calibri" w:cs="Calibri"/>
        </w:rPr>
        <w:t>employees</w:t>
      </w:r>
      <w:proofErr w:type="spellEnd"/>
      <w:r w:rsidRPr="36F40314">
        <w:rPr>
          <w:rFonts w:eastAsia="Calibri" w:cs="Calibri"/>
        </w:rPr>
        <w:t xml:space="preserve">: </w:t>
      </w:r>
      <w:proofErr w:type="spellStart"/>
      <w:r w:rsidRPr="36F40314">
        <w:rPr>
          <w:rFonts w:eastAsia="Calibri" w:cs="Calibri"/>
        </w:rPr>
        <w:t>Individual</w:t>
      </w:r>
      <w:proofErr w:type="spellEnd"/>
      <w:r w:rsidRPr="36F40314">
        <w:rPr>
          <w:rFonts w:eastAsia="Calibri" w:cs="Calibri"/>
        </w:rPr>
        <w:t xml:space="preserve"> and </w:t>
      </w:r>
      <w:proofErr w:type="spellStart"/>
      <w:r w:rsidRPr="36F40314">
        <w:rPr>
          <w:rFonts w:eastAsia="Calibri" w:cs="Calibri"/>
        </w:rPr>
        <w:t>organizational</w:t>
      </w:r>
      <w:proofErr w:type="spellEnd"/>
      <w:r w:rsidRPr="36F40314">
        <w:rPr>
          <w:rFonts w:eastAsia="Calibri" w:cs="Calibri"/>
        </w:rPr>
        <w:t xml:space="preserve"> </w:t>
      </w:r>
      <w:proofErr w:type="spellStart"/>
      <w:r w:rsidRPr="36F40314">
        <w:rPr>
          <w:rFonts w:eastAsia="Calibri" w:cs="Calibri"/>
        </w:rPr>
        <w:t>perspectives</w:t>
      </w:r>
      <w:proofErr w:type="spellEnd"/>
      <w:r w:rsidRPr="36F40314">
        <w:rPr>
          <w:rFonts w:eastAsia="Calibri" w:cs="Calibri"/>
        </w:rPr>
        <w:t xml:space="preserve">. </w:t>
      </w:r>
      <w:proofErr w:type="spellStart"/>
      <w:r w:rsidRPr="36F40314">
        <w:rPr>
          <w:rFonts w:eastAsia="Calibri" w:cs="Calibri"/>
        </w:rPr>
        <w:t>Sage</w:t>
      </w:r>
      <w:proofErr w:type="spellEnd"/>
      <w:r w:rsidRPr="36F40314">
        <w:rPr>
          <w:rFonts w:eastAsia="Calibri" w:cs="Calibri"/>
        </w:rPr>
        <w:t>.</w:t>
      </w:r>
    </w:p>
    <w:p w14:paraId="1E1521F6" w14:textId="5D25ED73" w:rsidR="6AE2810D" w:rsidRPr="004F79C7" w:rsidRDefault="36F40314" w:rsidP="00A416A9">
      <w:pPr>
        <w:spacing w:before="240"/>
        <w:rPr>
          <w:rFonts w:eastAsia="Calibri"/>
        </w:rPr>
      </w:pPr>
      <w:proofErr w:type="spellStart"/>
      <w:r w:rsidRPr="36F40314">
        <w:rPr>
          <w:rFonts w:eastAsia="Calibri" w:cs="Calibri"/>
        </w:rPr>
        <w:t>Boezeman</w:t>
      </w:r>
      <w:proofErr w:type="spellEnd"/>
      <w:r w:rsidRPr="36F40314">
        <w:rPr>
          <w:rFonts w:eastAsia="Calibri" w:cs="Calibri"/>
        </w:rPr>
        <w:t xml:space="preserve">, E. J., &amp; </w:t>
      </w:r>
      <w:proofErr w:type="spellStart"/>
      <w:r w:rsidRPr="36F40314">
        <w:rPr>
          <w:rFonts w:eastAsia="Calibri" w:cs="Calibri"/>
        </w:rPr>
        <w:t>Ellemers</w:t>
      </w:r>
      <w:proofErr w:type="spellEnd"/>
      <w:r w:rsidRPr="36F40314">
        <w:rPr>
          <w:rFonts w:eastAsia="Calibri" w:cs="Calibri"/>
        </w:rPr>
        <w:t xml:space="preserve">, N. (2008). </w:t>
      </w:r>
      <w:proofErr w:type="spellStart"/>
      <w:r w:rsidRPr="36F40314">
        <w:rPr>
          <w:rFonts w:eastAsia="Calibri" w:cs="Calibri"/>
        </w:rPr>
        <w:t>Volunteer</w:t>
      </w:r>
      <w:proofErr w:type="spellEnd"/>
      <w:r w:rsidRPr="36F40314">
        <w:rPr>
          <w:rFonts w:eastAsia="Calibri" w:cs="Calibri"/>
        </w:rPr>
        <w:t xml:space="preserve"> </w:t>
      </w:r>
      <w:proofErr w:type="spellStart"/>
      <w:r w:rsidRPr="36F40314">
        <w:rPr>
          <w:rFonts w:eastAsia="Calibri" w:cs="Calibri"/>
        </w:rPr>
        <w:t>recruitment</w:t>
      </w:r>
      <w:proofErr w:type="spellEnd"/>
      <w:r w:rsidRPr="36F40314">
        <w:rPr>
          <w:rFonts w:eastAsia="Calibri" w:cs="Calibri"/>
        </w:rPr>
        <w:t xml:space="preserve">: </w:t>
      </w:r>
      <w:proofErr w:type="spellStart"/>
      <w:r w:rsidRPr="36F40314">
        <w:rPr>
          <w:rFonts w:eastAsia="Calibri" w:cs="Calibri"/>
        </w:rPr>
        <w:t>The</w:t>
      </w:r>
      <w:proofErr w:type="spellEnd"/>
      <w:r w:rsidRPr="36F40314">
        <w:rPr>
          <w:rFonts w:eastAsia="Calibri" w:cs="Calibri"/>
        </w:rPr>
        <w:t xml:space="preserve"> role </w:t>
      </w:r>
      <w:proofErr w:type="spellStart"/>
      <w:r w:rsidRPr="36F40314">
        <w:rPr>
          <w:rFonts w:eastAsia="Calibri" w:cs="Calibri"/>
        </w:rPr>
        <w:t>of</w:t>
      </w:r>
      <w:proofErr w:type="spellEnd"/>
      <w:r w:rsidRPr="36F40314">
        <w:rPr>
          <w:rFonts w:eastAsia="Calibri" w:cs="Calibri"/>
        </w:rPr>
        <w:t xml:space="preserve"> </w:t>
      </w:r>
      <w:proofErr w:type="spellStart"/>
      <w:r w:rsidRPr="36F40314">
        <w:rPr>
          <w:rFonts w:eastAsia="Calibri" w:cs="Calibri"/>
        </w:rPr>
        <w:t>organizational</w:t>
      </w:r>
      <w:proofErr w:type="spellEnd"/>
      <w:r w:rsidRPr="36F40314">
        <w:rPr>
          <w:rFonts w:eastAsia="Calibri" w:cs="Calibri"/>
        </w:rPr>
        <w:t xml:space="preserve"> support and </w:t>
      </w:r>
      <w:proofErr w:type="spellStart"/>
      <w:r w:rsidRPr="36F40314">
        <w:rPr>
          <w:rFonts w:eastAsia="Calibri" w:cs="Calibri"/>
        </w:rPr>
        <w:t>anticipated</w:t>
      </w:r>
      <w:proofErr w:type="spellEnd"/>
      <w:r w:rsidRPr="36F40314">
        <w:rPr>
          <w:rFonts w:eastAsia="Calibri" w:cs="Calibri"/>
        </w:rPr>
        <w:t xml:space="preserve"> </w:t>
      </w:r>
      <w:proofErr w:type="spellStart"/>
      <w:r w:rsidRPr="36F40314">
        <w:rPr>
          <w:rFonts w:eastAsia="Calibri" w:cs="Calibri"/>
        </w:rPr>
        <w:t>respect</w:t>
      </w:r>
      <w:proofErr w:type="spellEnd"/>
      <w:r w:rsidRPr="36F40314">
        <w:rPr>
          <w:rFonts w:eastAsia="Calibri" w:cs="Calibri"/>
        </w:rPr>
        <w:t xml:space="preserve"> in non-</w:t>
      </w:r>
      <w:proofErr w:type="spellStart"/>
      <w:r w:rsidRPr="36F40314">
        <w:rPr>
          <w:rFonts w:eastAsia="Calibri" w:cs="Calibri"/>
        </w:rPr>
        <w:t>volunteers</w:t>
      </w:r>
      <w:proofErr w:type="spellEnd"/>
      <w:r w:rsidRPr="36F40314">
        <w:rPr>
          <w:rFonts w:eastAsia="Calibri" w:cs="Calibri"/>
        </w:rPr>
        <w:t xml:space="preserve">' </w:t>
      </w:r>
      <w:proofErr w:type="spellStart"/>
      <w:r w:rsidRPr="36F40314">
        <w:rPr>
          <w:rFonts w:eastAsia="Calibri" w:cs="Calibri"/>
        </w:rPr>
        <w:t>attraction</w:t>
      </w:r>
      <w:proofErr w:type="spellEnd"/>
      <w:r w:rsidRPr="36F40314">
        <w:rPr>
          <w:rFonts w:eastAsia="Calibri" w:cs="Calibri"/>
        </w:rPr>
        <w:t xml:space="preserve"> to </w:t>
      </w:r>
      <w:proofErr w:type="spellStart"/>
      <w:r w:rsidRPr="36F40314">
        <w:rPr>
          <w:rFonts w:eastAsia="Calibri" w:cs="Calibri"/>
        </w:rPr>
        <w:t>charitable</w:t>
      </w:r>
      <w:proofErr w:type="spellEnd"/>
      <w:r w:rsidRPr="36F40314">
        <w:rPr>
          <w:rFonts w:eastAsia="Calibri" w:cs="Calibri"/>
        </w:rPr>
        <w:t xml:space="preserve"> </w:t>
      </w:r>
      <w:proofErr w:type="spellStart"/>
      <w:r w:rsidRPr="36F40314">
        <w:rPr>
          <w:rFonts w:eastAsia="Calibri" w:cs="Calibri"/>
        </w:rPr>
        <w:t>volunteer</w:t>
      </w:r>
      <w:proofErr w:type="spellEnd"/>
      <w:r w:rsidRPr="36F40314">
        <w:rPr>
          <w:rFonts w:eastAsia="Calibri" w:cs="Calibri"/>
        </w:rPr>
        <w:t xml:space="preserve"> </w:t>
      </w:r>
      <w:proofErr w:type="spellStart"/>
      <w:r w:rsidRPr="36F40314">
        <w:rPr>
          <w:rFonts w:eastAsia="Calibri" w:cs="Calibri"/>
        </w:rPr>
        <w:t>organizations</w:t>
      </w:r>
      <w:proofErr w:type="spellEnd"/>
      <w:r w:rsidRPr="36F40314">
        <w:rPr>
          <w:rFonts w:eastAsia="Calibri" w:cs="Calibri"/>
        </w:rPr>
        <w:t xml:space="preserve">. </w:t>
      </w:r>
      <w:proofErr w:type="spellStart"/>
      <w:r w:rsidRPr="36F40314">
        <w:rPr>
          <w:rFonts w:eastAsia="Calibri" w:cs="Calibri"/>
        </w:rPr>
        <w:t>Journal</w:t>
      </w:r>
      <w:proofErr w:type="spellEnd"/>
      <w:r w:rsidRPr="36F40314">
        <w:rPr>
          <w:rFonts w:eastAsia="Calibri" w:cs="Calibri"/>
        </w:rPr>
        <w:t xml:space="preserve"> of </w:t>
      </w:r>
      <w:proofErr w:type="spellStart"/>
      <w:r w:rsidRPr="36F40314">
        <w:rPr>
          <w:rFonts w:eastAsia="Calibri" w:cs="Calibri"/>
        </w:rPr>
        <w:t>Applied</w:t>
      </w:r>
      <w:proofErr w:type="spellEnd"/>
      <w:r w:rsidRPr="36F40314">
        <w:rPr>
          <w:rFonts w:eastAsia="Calibri" w:cs="Calibri"/>
        </w:rPr>
        <w:t xml:space="preserve"> Psychology, 93(5), 1013–1026. </w:t>
      </w:r>
      <w:hyperlink r:id="rId11">
        <w:r w:rsidRPr="36F40314">
          <w:rPr>
            <w:rFonts w:eastAsia="Calibri"/>
          </w:rPr>
          <w:t>https://doi.org/10.1037/0021-9010.93.5.1013</w:t>
        </w:r>
      </w:hyperlink>
    </w:p>
    <w:p w14:paraId="5AB5F7A8" w14:textId="6595C34B" w:rsidR="6F2B8F48" w:rsidRPr="004F79C7" w:rsidRDefault="36F40314" w:rsidP="00A416A9">
      <w:pPr>
        <w:spacing w:before="240"/>
        <w:rPr>
          <w:rFonts w:eastAsia="Calibri" w:cs="Calibri"/>
        </w:rPr>
      </w:pPr>
      <w:r w:rsidRPr="36F40314">
        <w:rPr>
          <w:rFonts w:eastAsia="Calibri" w:cs="Calibri"/>
        </w:rPr>
        <w:t xml:space="preserve">Collins, C. J., &amp; Han, J. (2004). </w:t>
      </w:r>
      <w:proofErr w:type="spellStart"/>
      <w:r w:rsidRPr="36F40314">
        <w:rPr>
          <w:rFonts w:eastAsia="Calibri" w:cs="Calibri"/>
        </w:rPr>
        <w:t>Exploring</w:t>
      </w:r>
      <w:proofErr w:type="spellEnd"/>
      <w:r w:rsidRPr="36F40314">
        <w:rPr>
          <w:rFonts w:eastAsia="Calibri" w:cs="Calibri"/>
        </w:rPr>
        <w:t xml:space="preserve"> </w:t>
      </w:r>
      <w:proofErr w:type="spellStart"/>
      <w:r w:rsidRPr="36F40314">
        <w:rPr>
          <w:rFonts w:eastAsia="Calibri" w:cs="Calibri"/>
        </w:rPr>
        <w:t>applicant</w:t>
      </w:r>
      <w:proofErr w:type="spellEnd"/>
      <w:r w:rsidRPr="36F40314">
        <w:rPr>
          <w:rFonts w:eastAsia="Calibri" w:cs="Calibri"/>
        </w:rPr>
        <w:t xml:space="preserve"> pool </w:t>
      </w:r>
      <w:proofErr w:type="spellStart"/>
      <w:r w:rsidRPr="36F40314">
        <w:rPr>
          <w:rFonts w:eastAsia="Calibri" w:cs="Calibri"/>
        </w:rPr>
        <w:t>quantity</w:t>
      </w:r>
      <w:proofErr w:type="spellEnd"/>
      <w:r w:rsidRPr="36F40314">
        <w:rPr>
          <w:rFonts w:eastAsia="Calibri" w:cs="Calibri"/>
        </w:rPr>
        <w:t xml:space="preserve"> and </w:t>
      </w:r>
      <w:proofErr w:type="spellStart"/>
      <w:r w:rsidRPr="36F40314">
        <w:rPr>
          <w:rFonts w:eastAsia="Calibri" w:cs="Calibri"/>
        </w:rPr>
        <w:t>quality</w:t>
      </w:r>
      <w:proofErr w:type="spellEnd"/>
      <w:r w:rsidRPr="36F40314">
        <w:rPr>
          <w:rFonts w:eastAsia="Calibri" w:cs="Calibri"/>
        </w:rPr>
        <w:t xml:space="preserve">: </w:t>
      </w:r>
      <w:proofErr w:type="spellStart"/>
      <w:r w:rsidRPr="36F40314">
        <w:rPr>
          <w:rFonts w:eastAsia="Calibri" w:cs="Calibri"/>
        </w:rPr>
        <w:t>The</w:t>
      </w:r>
      <w:proofErr w:type="spellEnd"/>
      <w:r w:rsidRPr="36F40314">
        <w:rPr>
          <w:rFonts w:eastAsia="Calibri" w:cs="Calibri"/>
        </w:rPr>
        <w:t xml:space="preserve"> </w:t>
      </w:r>
      <w:proofErr w:type="spellStart"/>
      <w:r w:rsidRPr="36F40314">
        <w:rPr>
          <w:rFonts w:eastAsia="Calibri" w:cs="Calibri"/>
        </w:rPr>
        <w:t>effects</w:t>
      </w:r>
      <w:proofErr w:type="spellEnd"/>
      <w:r w:rsidRPr="36F40314">
        <w:rPr>
          <w:rFonts w:eastAsia="Calibri" w:cs="Calibri"/>
        </w:rPr>
        <w:t xml:space="preserve"> </w:t>
      </w:r>
      <w:proofErr w:type="spellStart"/>
      <w:r w:rsidRPr="36F40314">
        <w:rPr>
          <w:rFonts w:eastAsia="Calibri" w:cs="Calibri"/>
        </w:rPr>
        <w:t>of</w:t>
      </w:r>
      <w:proofErr w:type="spellEnd"/>
      <w:r w:rsidRPr="36F40314">
        <w:rPr>
          <w:rFonts w:eastAsia="Calibri" w:cs="Calibri"/>
        </w:rPr>
        <w:t xml:space="preserve"> early </w:t>
      </w:r>
      <w:proofErr w:type="spellStart"/>
      <w:r w:rsidRPr="36F40314">
        <w:rPr>
          <w:rFonts w:eastAsia="Calibri" w:cs="Calibri"/>
        </w:rPr>
        <w:t>recruitment</w:t>
      </w:r>
      <w:proofErr w:type="spellEnd"/>
      <w:r w:rsidRPr="36F40314">
        <w:rPr>
          <w:rFonts w:eastAsia="Calibri" w:cs="Calibri"/>
        </w:rPr>
        <w:t xml:space="preserve"> </w:t>
      </w:r>
      <w:proofErr w:type="spellStart"/>
      <w:r w:rsidRPr="36F40314">
        <w:rPr>
          <w:rFonts w:eastAsia="Calibri" w:cs="Calibri"/>
        </w:rPr>
        <w:t>practice</w:t>
      </w:r>
      <w:proofErr w:type="spellEnd"/>
      <w:r w:rsidRPr="36F40314">
        <w:rPr>
          <w:rFonts w:eastAsia="Calibri" w:cs="Calibri"/>
        </w:rPr>
        <w:t xml:space="preserve"> </w:t>
      </w:r>
      <w:proofErr w:type="spellStart"/>
      <w:r w:rsidRPr="36F40314">
        <w:rPr>
          <w:rFonts w:eastAsia="Calibri" w:cs="Calibri"/>
        </w:rPr>
        <w:t>strategies</w:t>
      </w:r>
      <w:proofErr w:type="spellEnd"/>
      <w:r w:rsidRPr="36F40314">
        <w:rPr>
          <w:rFonts w:eastAsia="Calibri" w:cs="Calibri"/>
        </w:rPr>
        <w:t xml:space="preserve">, </w:t>
      </w:r>
      <w:proofErr w:type="spellStart"/>
      <w:r w:rsidRPr="36F40314">
        <w:rPr>
          <w:rFonts w:eastAsia="Calibri" w:cs="Calibri"/>
        </w:rPr>
        <w:t>corporate</w:t>
      </w:r>
      <w:proofErr w:type="spellEnd"/>
      <w:r w:rsidRPr="36F40314">
        <w:rPr>
          <w:rFonts w:eastAsia="Calibri" w:cs="Calibri"/>
        </w:rPr>
        <w:t xml:space="preserve"> </w:t>
      </w:r>
      <w:proofErr w:type="spellStart"/>
      <w:r w:rsidRPr="36F40314">
        <w:rPr>
          <w:rFonts w:eastAsia="Calibri" w:cs="Calibri"/>
        </w:rPr>
        <w:t>advertising</w:t>
      </w:r>
      <w:proofErr w:type="spellEnd"/>
      <w:r w:rsidRPr="36F40314">
        <w:rPr>
          <w:rFonts w:eastAsia="Calibri" w:cs="Calibri"/>
        </w:rPr>
        <w:t xml:space="preserve">, and </w:t>
      </w:r>
      <w:proofErr w:type="spellStart"/>
      <w:r w:rsidRPr="36F40314">
        <w:rPr>
          <w:rFonts w:eastAsia="Calibri" w:cs="Calibri"/>
        </w:rPr>
        <w:t>firm</w:t>
      </w:r>
      <w:proofErr w:type="spellEnd"/>
      <w:r w:rsidRPr="36F40314">
        <w:rPr>
          <w:rFonts w:eastAsia="Calibri" w:cs="Calibri"/>
        </w:rPr>
        <w:t xml:space="preserve"> </w:t>
      </w:r>
      <w:proofErr w:type="spellStart"/>
      <w:r w:rsidRPr="36F40314">
        <w:rPr>
          <w:rFonts w:eastAsia="Calibri" w:cs="Calibri"/>
        </w:rPr>
        <w:t>reputation</w:t>
      </w:r>
      <w:proofErr w:type="spellEnd"/>
      <w:r w:rsidRPr="36F40314">
        <w:rPr>
          <w:rFonts w:eastAsia="Calibri" w:cs="Calibri"/>
        </w:rPr>
        <w:t xml:space="preserve">. </w:t>
      </w:r>
      <w:proofErr w:type="spellStart"/>
      <w:r w:rsidRPr="36F40314">
        <w:rPr>
          <w:rFonts w:eastAsia="Calibri" w:cs="Calibri"/>
          <w:i/>
          <w:iCs/>
        </w:rPr>
        <w:t>Personnel</w:t>
      </w:r>
      <w:proofErr w:type="spellEnd"/>
      <w:r w:rsidRPr="36F40314">
        <w:rPr>
          <w:rFonts w:eastAsia="Calibri" w:cs="Calibri"/>
          <w:i/>
          <w:iCs/>
        </w:rPr>
        <w:t xml:space="preserve"> Psychology, 57</w:t>
      </w:r>
      <w:r w:rsidRPr="36F40314">
        <w:rPr>
          <w:rFonts w:eastAsia="Calibri" w:cs="Calibri"/>
        </w:rPr>
        <w:t>(3), 685-717</w:t>
      </w:r>
    </w:p>
    <w:p w14:paraId="5D98CE05" w14:textId="03782A04" w:rsidR="56EE6FF3" w:rsidRPr="004F79C7" w:rsidRDefault="36F40314" w:rsidP="56EE6FF3">
      <w:pPr>
        <w:spacing w:before="240"/>
        <w:rPr>
          <w:rFonts w:eastAsia="Calibri" w:cs="Calibri"/>
        </w:rPr>
      </w:pPr>
      <w:r w:rsidRPr="36F40314">
        <w:rPr>
          <w:rFonts w:eastAsia="Calibri" w:cs="Calibri"/>
        </w:rPr>
        <w:t xml:space="preserve">Deci, E. L., &amp; Ryan, R. M. (1985). </w:t>
      </w:r>
      <w:proofErr w:type="spellStart"/>
      <w:r w:rsidRPr="36F40314">
        <w:rPr>
          <w:rFonts w:eastAsia="Calibri" w:cs="Calibri"/>
          <w:i/>
          <w:iCs/>
        </w:rPr>
        <w:t>Intrinsic</w:t>
      </w:r>
      <w:proofErr w:type="spellEnd"/>
      <w:r w:rsidRPr="36F40314">
        <w:rPr>
          <w:rFonts w:eastAsia="Calibri" w:cs="Calibri"/>
          <w:i/>
          <w:iCs/>
        </w:rPr>
        <w:t xml:space="preserve"> </w:t>
      </w:r>
      <w:proofErr w:type="spellStart"/>
      <w:r w:rsidRPr="36F40314">
        <w:rPr>
          <w:rFonts w:eastAsia="Calibri" w:cs="Calibri"/>
          <w:i/>
          <w:iCs/>
        </w:rPr>
        <w:t>motivation</w:t>
      </w:r>
      <w:proofErr w:type="spellEnd"/>
      <w:r w:rsidRPr="36F40314">
        <w:rPr>
          <w:rFonts w:eastAsia="Calibri" w:cs="Calibri"/>
          <w:i/>
          <w:iCs/>
        </w:rPr>
        <w:t xml:space="preserve"> and </w:t>
      </w:r>
      <w:proofErr w:type="spellStart"/>
      <w:r w:rsidRPr="36F40314">
        <w:rPr>
          <w:rFonts w:eastAsia="Calibri" w:cs="Calibri"/>
          <w:i/>
          <w:iCs/>
        </w:rPr>
        <w:t>self-determination</w:t>
      </w:r>
      <w:proofErr w:type="spellEnd"/>
      <w:r w:rsidRPr="36F40314">
        <w:rPr>
          <w:rFonts w:eastAsia="Calibri" w:cs="Calibri"/>
          <w:i/>
          <w:iCs/>
        </w:rPr>
        <w:t xml:space="preserve"> in </w:t>
      </w:r>
      <w:proofErr w:type="spellStart"/>
      <w:r w:rsidRPr="36F40314">
        <w:rPr>
          <w:rFonts w:eastAsia="Calibri" w:cs="Calibri"/>
          <w:i/>
          <w:iCs/>
        </w:rPr>
        <w:t>human</w:t>
      </w:r>
      <w:proofErr w:type="spellEnd"/>
      <w:r w:rsidRPr="36F40314">
        <w:rPr>
          <w:rFonts w:eastAsia="Calibri" w:cs="Calibri"/>
          <w:i/>
          <w:iCs/>
        </w:rPr>
        <w:t xml:space="preserve"> </w:t>
      </w:r>
      <w:proofErr w:type="spellStart"/>
      <w:r w:rsidRPr="36F40314">
        <w:rPr>
          <w:rFonts w:eastAsia="Calibri" w:cs="Calibri"/>
          <w:i/>
          <w:iCs/>
        </w:rPr>
        <w:t>behavior</w:t>
      </w:r>
      <w:proofErr w:type="spellEnd"/>
      <w:r w:rsidRPr="36F40314">
        <w:rPr>
          <w:rFonts w:eastAsia="Calibri" w:cs="Calibri"/>
        </w:rPr>
        <w:t xml:space="preserve">. </w:t>
      </w:r>
      <w:proofErr w:type="spellStart"/>
      <w:r w:rsidRPr="36F40314">
        <w:rPr>
          <w:rFonts w:eastAsia="Calibri" w:cs="Calibri"/>
        </w:rPr>
        <w:t>Plenum</w:t>
      </w:r>
      <w:proofErr w:type="spellEnd"/>
      <w:r w:rsidRPr="36F40314">
        <w:rPr>
          <w:rFonts w:eastAsia="Calibri" w:cs="Calibri"/>
        </w:rPr>
        <w:t>.</w:t>
      </w:r>
    </w:p>
    <w:p w14:paraId="55FC74E2" w14:textId="13ED94F0" w:rsidR="6F2B8F48" w:rsidRPr="004F79C7" w:rsidRDefault="36F40314" w:rsidP="00A416A9">
      <w:pPr>
        <w:spacing w:before="240"/>
        <w:rPr>
          <w:rFonts w:eastAsia="Calibri" w:cs="Calibri"/>
        </w:rPr>
      </w:pPr>
      <w:proofErr w:type="spellStart"/>
      <w:r w:rsidRPr="36F40314">
        <w:rPr>
          <w:rFonts w:eastAsia="Calibri" w:cs="Calibri"/>
        </w:rPr>
        <w:t>Feldman</w:t>
      </w:r>
      <w:proofErr w:type="spellEnd"/>
      <w:r w:rsidRPr="36F40314">
        <w:rPr>
          <w:rFonts w:eastAsia="Calibri" w:cs="Calibri"/>
        </w:rPr>
        <w:t xml:space="preserve">, D. C., </w:t>
      </w:r>
      <w:proofErr w:type="spellStart"/>
      <w:r w:rsidRPr="36F40314">
        <w:rPr>
          <w:rFonts w:eastAsia="Calibri" w:cs="Calibri"/>
        </w:rPr>
        <w:t>Bearden</w:t>
      </w:r>
      <w:proofErr w:type="spellEnd"/>
      <w:r w:rsidRPr="36F40314">
        <w:rPr>
          <w:rFonts w:eastAsia="Calibri" w:cs="Calibri"/>
        </w:rPr>
        <w:t xml:space="preserve">, W. O., &amp; </w:t>
      </w:r>
      <w:proofErr w:type="spellStart"/>
      <w:r w:rsidRPr="36F40314">
        <w:rPr>
          <w:rFonts w:eastAsia="Calibri" w:cs="Calibri"/>
        </w:rPr>
        <w:t>Hardesty</w:t>
      </w:r>
      <w:proofErr w:type="spellEnd"/>
      <w:r w:rsidRPr="36F40314">
        <w:rPr>
          <w:rFonts w:eastAsia="Calibri" w:cs="Calibri"/>
        </w:rPr>
        <w:t xml:space="preserve">, D. M. (2006). </w:t>
      </w:r>
      <w:proofErr w:type="spellStart"/>
      <w:r w:rsidRPr="36F40314">
        <w:rPr>
          <w:rFonts w:eastAsia="Calibri" w:cs="Calibri"/>
        </w:rPr>
        <w:t>Varying</w:t>
      </w:r>
      <w:proofErr w:type="spellEnd"/>
      <w:r w:rsidRPr="36F40314">
        <w:rPr>
          <w:rFonts w:eastAsia="Calibri" w:cs="Calibri"/>
        </w:rPr>
        <w:t xml:space="preserve"> </w:t>
      </w:r>
      <w:proofErr w:type="spellStart"/>
      <w:r w:rsidRPr="36F40314">
        <w:rPr>
          <w:rFonts w:eastAsia="Calibri" w:cs="Calibri"/>
        </w:rPr>
        <w:t>the</w:t>
      </w:r>
      <w:proofErr w:type="spellEnd"/>
      <w:r w:rsidRPr="36F40314">
        <w:rPr>
          <w:rFonts w:eastAsia="Calibri" w:cs="Calibri"/>
        </w:rPr>
        <w:t xml:space="preserve"> </w:t>
      </w:r>
      <w:proofErr w:type="spellStart"/>
      <w:r w:rsidRPr="36F40314">
        <w:rPr>
          <w:rFonts w:eastAsia="Calibri" w:cs="Calibri"/>
        </w:rPr>
        <w:t>content</w:t>
      </w:r>
      <w:proofErr w:type="spellEnd"/>
      <w:r w:rsidRPr="36F40314">
        <w:rPr>
          <w:rFonts w:eastAsia="Calibri" w:cs="Calibri"/>
        </w:rPr>
        <w:t xml:space="preserve"> </w:t>
      </w:r>
      <w:proofErr w:type="spellStart"/>
      <w:r w:rsidRPr="36F40314">
        <w:rPr>
          <w:rFonts w:eastAsia="Calibri" w:cs="Calibri"/>
        </w:rPr>
        <w:t>of</w:t>
      </w:r>
      <w:proofErr w:type="spellEnd"/>
      <w:r w:rsidRPr="36F40314">
        <w:rPr>
          <w:rFonts w:eastAsia="Calibri" w:cs="Calibri"/>
        </w:rPr>
        <w:t xml:space="preserve"> </w:t>
      </w:r>
      <w:proofErr w:type="spellStart"/>
      <w:r w:rsidRPr="36F40314">
        <w:rPr>
          <w:rFonts w:eastAsia="Calibri" w:cs="Calibri"/>
        </w:rPr>
        <w:t>job</w:t>
      </w:r>
      <w:proofErr w:type="spellEnd"/>
      <w:r w:rsidRPr="36F40314">
        <w:rPr>
          <w:rFonts w:eastAsia="Calibri" w:cs="Calibri"/>
        </w:rPr>
        <w:t xml:space="preserve"> </w:t>
      </w:r>
      <w:proofErr w:type="spellStart"/>
      <w:r w:rsidRPr="36F40314">
        <w:rPr>
          <w:rFonts w:eastAsia="Calibri" w:cs="Calibri"/>
        </w:rPr>
        <w:t>advertisements</w:t>
      </w:r>
      <w:proofErr w:type="spellEnd"/>
      <w:r w:rsidRPr="36F40314">
        <w:rPr>
          <w:rFonts w:eastAsia="Calibri" w:cs="Calibri"/>
        </w:rPr>
        <w:t xml:space="preserve">: </w:t>
      </w:r>
      <w:proofErr w:type="spellStart"/>
      <w:r w:rsidRPr="36F40314">
        <w:rPr>
          <w:rFonts w:eastAsia="Calibri" w:cs="Calibri"/>
        </w:rPr>
        <w:t>The</w:t>
      </w:r>
      <w:proofErr w:type="spellEnd"/>
      <w:r w:rsidRPr="36F40314">
        <w:rPr>
          <w:rFonts w:eastAsia="Calibri" w:cs="Calibri"/>
        </w:rPr>
        <w:t xml:space="preserve"> </w:t>
      </w:r>
      <w:proofErr w:type="spellStart"/>
      <w:r w:rsidRPr="36F40314">
        <w:rPr>
          <w:rFonts w:eastAsia="Calibri" w:cs="Calibri"/>
        </w:rPr>
        <w:t>effects</w:t>
      </w:r>
      <w:proofErr w:type="spellEnd"/>
      <w:r w:rsidRPr="36F40314">
        <w:rPr>
          <w:rFonts w:eastAsia="Calibri" w:cs="Calibri"/>
        </w:rPr>
        <w:t xml:space="preserve"> </w:t>
      </w:r>
      <w:proofErr w:type="spellStart"/>
      <w:r w:rsidRPr="36F40314">
        <w:rPr>
          <w:rFonts w:eastAsia="Calibri" w:cs="Calibri"/>
        </w:rPr>
        <w:t>of</w:t>
      </w:r>
      <w:proofErr w:type="spellEnd"/>
      <w:r w:rsidRPr="36F40314">
        <w:rPr>
          <w:rFonts w:eastAsia="Calibri" w:cs="Calibri"/>
        </w:rPr>
        <w:t xml:space="preserve"> </w:t>
      </w:r>
      <w:proofErr w:type="spellStart"/>
      <w:r w:rsidRPr="36F40314">
        <w:rPr>
          <w:rFonts w:eastAsia="Calibri" w:cs="Calibri"/>
        </w:rPr>
        <w:t>message</w:t>
      </w:r>
      <w:proofErr w:type="spellEnd"/>
      <w:r w:rsidRPr="36F40314">
        <w:rPr>
          <w:rFonts w:eastAsia="Calibri" w:cs="Calibri"/>
        </w:rPr>
        <w:t xml:space="preserve"> specificity. </w:t>
      </w:r>
      <w:proofErr w:type="spellStart"/>
      <w:r w:rsidRPr="36F40314">
        <w:rPr>
          <w:rFonts w:eastAsia="Calibri" w:cs="Calibri"/>
          <w:i/>
          <w:iCs/>
        </w:rPr>
        <w:t>Journal</w:t>
      </w:r>
      <w:proofErr w:type="spellEnd"/>
      <w:r w:rsidRPr="36F40314">
        <w:rPr>
          <w:rFonts w:eastAsia="Calibri" w:cs="Calibri"/>
          <w:i/>
          <w:iCs/>
        </w:rPr>
        <w:t xml:space="preserve"> </w:t>
      </w:r>
      <w:proofErr w:type="spellStart"/>
      <w:r w:rsidRPr="36F40314">
        <w:rPr>
          <w:rFonts w:eastAsia="Calibri" w:cs="Calibri"/>
          <w:i/>
          <w:iCs/>
        </w:rPr>
        <w:t>of</w:t>
      </w:r>
      <w:proofErr w:type="spellEnd"/>
      <w:r w:rsidRPr="36F40314">
        <w:rPr>
          <w:rFonts w:eastAsia="Calibri" w:cs="Calibri"/>
          <w:i/>
          <w:iCs/>
        </w:rPr>
        <w:t xml:space="preserve"> </w:t>
      </w:r>
      <w:proofErr w:type="spellStart"/>
      <w:r w:rsidRPr="36F40314">
        <w:rPr>
          <w:rFonts w:eastAsia="Calibri" w:cs="Calibri"/>
          <w:i/>
          <w:iCs/>
        </w:rPr>
        <w:t>Advertising</w:t>
      </w:r>
      <w:proofErr w:type="spellEnd"/>
      <w:r w:rsidRPr="36F40314">
        <w:rPr>
          <w:rFonts w:eastAsia="Calibri" w:cs="Calibri"/>
          <w:i/>
          <w:iCs/>
        </w:rPr>
        <w:t>, 35</w:t>
      </w:r>
      <w:r w:rsidRPr="36F40314">
        <w:rPr>
          <w:rFonts w:eastAsia="Calibri" w:cs="Calibri"/>
        </w:rPr>
        <w:t>(1), 123-141</w:t>
      </w:r>
    </w:p>
    <w:p w14:paraId="232EB487" w14:textId="7C850083" w:rsidR="376B8665" w:rsidRPr="004F79C7" w:rsidRDefault="36F40314" w:rsidP="376B8665">
      <w:pPr>
        <w:spacing w:before="240"/>
        <w:rPr>
          <w:rFonts w:eastAsia="Calibri" w:cs="Calibri"/>
        </w:rPr>
      </w:pPr>
      <w:proofErr w:type="spellStart"/>
      <w:r w:rsidRPr="36F40314">
        <w:rPr>
          <w:rFonts w:eastAsia="Calibri" w:cs="Calibri"/>
          <w:sz w:val="21"/>
          <w:szCs w:val="21"/>
        </w:rPr>
        <w:t>Festinger</w:t>
      </w:r>
      <w:proofErr w:type="spellEnd"/>
      <w:r w:rsidRPr="36F40314">
        <w:rPr>
          <w:rFonts w:eastAsia="Calibri" w:cs="Calibri"/>
          <w:sz w:val="21"/>
          <w:szCs w:val="21"/>
        </w:rPr>
        <w:t xml:space="preserve">, L. (1954). A </w:t>
      </w:r>
      <w:proofErr w:type="spellStart"/>
      <w:r w:rsidRPr="36F40314">
        <w:rPr>
          <w:rFonts w:eastAsia="Calibri" w:cs="Calibri"/>
          <w:sz w:val="21"/>
          <w:szCs w:val="21"/>
        </w:rPr>
        <w:t>theory</w:t>
      </w:r>
      <w:proofErr w:type="spellEnd"/>
      <w:r w:rsidRPr="36F40314">
        <w:rPr>
          <w:rFonts w:eastAsia="Calibri" w:cs="Calibri"/>
          <w:sz w:val="21"/>
          <w:szCs w:val="21"/>
        </w:rPr>
        <w:t xml:space="preserve"> </w:t>
      </w:r>
      <w:proofErr w:type="spellStart"/>
      <w:r w:rsidRPr="36F40314">
        <w:rPr>
          <w:rFonts w:eastAsia="Calibri" w:cs="Calibri"/>
          <w:sz w:val="21"/>
          <w:szCs w:val="21"/>
        </w:rPr>
        <w:t>of</w:t>
      </w:r>
      <w:proofErr w:type="spellEnd"/>
      <w:r w:rsidRPr="36F40314">
        <w:rPr>
          <w:rFonts w:eastAsia="Calibri" w:cs="Calibri"/>
          <w:sz w:val="21"/>
          <w:szCs w:val="21"/>
        </w:rPr>
        <w:t xml:space="preserve"> </w:t>
      </w:r>
      <w:proofErr w:type="spellStart"/>
      <w:r w:rsidRPr="36F40314">
        <w:rPr>
          <w:rFonts w:eastAsia="Calibri" w:cs="Calibri"/>
          <w:sz w:val="21"/>
          <w:szCs w:val="21"/>
        </w:rPr>
        <w:t>social</w:t>
      </w:r>
      <w:proofErr w:type="spellEnd"/>
      <w:r w:rsidRPr="36F40314">
        <w:rPr>
          <w:rFonts w:eastAsia="Calibri" w:cs="Calibri"/>
          <w:sz w:val="21"/>
          <w:szCs w:val="21"/>
        </w:rPr>
        <w:t xml:space="preserve"> </w:t>
      </w:r>
      <w:proofErr w:type="spellStart"/>
      <w:r w:rsidRPr="36F40314">
        <w:rPr>
          <w:rFonts w:eastAsia="Calibri" w:cs="Calibri"/>
          <w:sz w:val="21"/>
          <w:szCs w:val="21"/>
        </w:rPr>
        <w:t>comparison</w:t>
      </w:r>
      <w:proofErr w:type="spellEnd"/>
      <w:r w:rsidRPr="36F40314">
        <w:rPr>
          <w:rFonts w:eastAsia="Calibri" w:cs="Calibri"/>
          <w:sz w:val="21"/>
          <w:szCs w:val="21"/>
        </w:rPr>
        <w:t xml:space="preserve"> </w:t>
      </w:r>
      <w:proofErr w:type="spellStart"/>
      <w:r w:rsidRPr="36F40314">
        <w:rPr>
          <w:rFonts w:eastAsia="Calibri" w:cs="Calibri"/>
          <w:sz w:val="21"/>
          <w:szCs w:val="21"/>
        </w:rPr>
        <w:t>processes</w:t>
      </w:r>
      <w:proofErr w:type="spellEnd"/>
      <w:r w:rsidRPr="36F40314">
        <w:rPr>
          <w:rFonts w:eastAsia="Calibri" w:cs="Calibri"/>
          <w:sz w:val="21"/>
          <w:szCs w:val="21"/>
        </w:rPr>
        <w:t xml:space="preserve">. </w:t>
      </w:r>
      <w:proofErr w:type="spellStart"/>
      <w:r w:rsidRPr="36F40314">
        <w:rPr>
          <w:rFonts w:eastAsia="Calibri" w:cs="Calibri"/>
          <w:i/>
          <w:iCs/>
          <w:sz w:val="21"/>
          <w:szCs w:val="21"/>
        </w:rPr>
        <w:t>Human</w:t>
      </w:r>
      <w:proofErr w:type="spellEnd"/>
      <w:r w:rsidRPr="36F40314">
        <w:rPr>
          <w:rFonts w:eastAsia="Calibri" w:cs="Calibri"/>
          <w:i/>
          <w:iCs/>
          <w:sz w:val="21"/>
          <w:szCs w:val="21"/>
        </w:rPr>
        <w:t xml:space="preserve"> Relations, 7,</w:t>
      </w:r>
      <w:r w:rsidRPr="36F40314">
        <w:rPr>
          <w:rFonts w:eastAsia="Calibri" w:cs="Calibri"/>
          <w:sz w:val="21"/>
          <w:szCs w:val="21"/>
        </w:rPr>
        <w:t xml:space="preserve"> 117–140. </w:t>
      </w:r>
      <w:hyperlink r:id="rId12">
        <w:r w:rsidRPr="36F40314">
          <w:rPr>
            <w:rStyle w:val="Hypertextovodkaz"/>
            <w:rFonts w:eastAsia="Calibri" w:cs="Calibri"/>
            <w:color w:val="auto"/>
            <w:sz w:val="21"/>
            <w:szCs w:val="21"/>
            <w:u w:val="none"/>
          </w:rPr>
          <w:t>https://doi.org/10.1177/001872675400700202</w:t>
        </w:r>
      </w:hyperlink>
    </w:p>
    <w:p w14:paraId="5AC79CB2" w14:textId="525479EA" w:rsidR="6AE2810D" w:rsidRPr="004F79C7" w:rsidRDefault="36F40314" w:rsidP="00A416A9">
      <w:pPr>
        <w:spacing w:before="240"/>
        <w:rPr>
          <w:rFonts w:eastAsia="Calibri" w:cs="Calibri"/>
        </w:rPr>
      </w:pPr>
      <w:r w:rsidRPr="36F40314">
        <w:rPr>
          <w:rFonts w:eastAsia="Calibri" w:cs="Calibri"/>
        </w:rPr>
        <w:t xml:space="preserve">Lucas, J. W. (1999). </w:t>
      </w:r>
      <w:proofErr w:type="spellStart"/>
      <w:r w:rsidRPr="36F40314">
        <w:rPr>
          <w:rFonts w:eastAsia="Calibri" w:cs="Calibri"/>
        </w:rPr>
        <w:t>Behavioral</w:t>
      </w:r>
      <w:proofErr w:type="spellEnd"/>
      <w:r w:rsidRPr="36F40314">
        <w:rPr>
          <w:rFonts w:eastAsia="Calibri" w:cs="Calibri"/>
        </w:rPr>
        <w:t xml:space="preserve"> and </w:t>
      </w:r>
      <w:proofErr w:type="spellStart"/>
      <w:r w:rsidRPr="36F40314">
        <w:rPr>
          <w:rFonts w:eastAsia="Calibri" w:cs="Calibri"/>
        </w:rPr>
        <w:t>emotional</w:t>
      </w:r>
      <w:proofErr w:type="spellEnd"/>
      <w:r w:rsidRPr="36F40314">
        <w:rPr>
          <w:rFonts w:eastAsia="Calibri" w:cs="Calibri"/>
        </w:rPr>
        <w:t xml:space="preserve"> </w:t>
      </w:r>
      <w:proofErr w:type="spellStart"/>
      <w:r w:rsidRPr="36F40314">
        <w:rPr>
          <w:rFonts w:eastAsia="Calibri" w:cs="Calibri"/>
        </w:rPr>
        <w:t>outcomes</w:t>
      </w:r>
      <w:proofErr w:type="spellEnd"/>
      <w:r w:rsidRPr="36F40314">
        <w:rPr>
          <w:rFonts w:eastAsia="Calibri" w:cs="Calibri"/>
        </w:rPr>
        <w:t xml:space="preserve"> </w:t>
      </w:r>
      <w:proofErr w:type="spellStart"/>
      <w:r w:rsidRPr="36F40314">
        <w:rPr>
          <w:rFonts w:eastAsia="Calibri" w:cs="Calibri"/>
        </w:rPr>
        <w:t>of</w:t>
      </w:r>
      <w:proofErr w:type="spellEnd"/>
      <w:r w:rsidRPr="36F40314">
        <w:rPr>
          <w:rFonts w:eastAsia="Calibri" w:cs="Calibri"/>
        </w:rPr>
        <w:t xml:space="preserve"> leadership in </w:t>
      </w:r>
      <w:proofErr w:type="spellStart"/>
      <w:r w:rsidRPr="36F40314">
        <w:rPr>
          <w:rFonts w:eastAsia="Calibri" w:cs="Calibri"/>
        </w:rPr>
        <w:t>Task</w:t>
      </w:r>
      <w:proofErr w:type="spellEnd"/>
      <w:r w:rsidRPr="36F40314">
        <w:rPr>
          <w:rFonts w:eastAsia="Calibri" w:cs="Calibri"/>
        </w:rPr>
        <w:t xml:space="preserve"> </w:t>
      </w:r>
      <w:proofErr w:type="spellStart"/>
      <w:r w:rsidRPr="36F40314">
        <w:rPr>
          <w:rFonts w:eastAsia="Calibri" w:cs="Calibri"/>
        </w:rPr>
        <w:t>Groups</w:t>
      </w:r>
      <w:proofErr w:type="spellEnd"/>
      <w:r w:rsidRPr="36F40314">
        <w:rPr>
          <w:rFonts w:eastAsia="Calibri" w:cs="Calibri"/>
        </w:rPr>
        <w:t xml:space="preserve">. </w:t>
      </w:r>
      <w:proofErr w:type="spellStart"/>
      <w:r w:rsidRPr="36F40314">
        <w:rPr>
          <w:rFonts w:eastAsia="Calibri" w:cs="Calibri"/>
          <w:i/>
          <w:iCs/>
        </w:rPr>
        <w:t>Social</w:t>
      </w:r>
      <w:proofErr w:type="spellEnd"/>
      <w:r w:rsidRPr="36F40314">
        <w:rPr>
          <w:rFonts w:eastAsia="Calibri" w:cs="Calibri"/>
          <w:i/>
          <w:iCs/>
        </w:rPr>
        <w:t xml:space="preserve"> </w:t>
      </w:r>
      <w:proofErr w:type="spellStart"/>
      <w:r w:rsidRPr="36F40314">
        <w:rPr>
          <w:rFonts w:eastAsia="Calibri" w:cs="Calibri"/>
          <w:i/>
          <w:iCs/>
        </w:rPr>
        <w:t>Forces</w:t>
      </w:r>
      <w:proofErr w:type="spellEnd"/>
      <w:r w:rsidRPr="36F40314">
        <w:rPr>
          <w:rFonts w:eastAsia="Calibri" w:cs="Calibri"/>
        </w:rPr>
        <w:t xml:space="preserve">, </w:t>
      </w:r>
      <w:r w:rsidRPr="36F40314">
        <w:rPr>
          <w:rFonts w:eastAsia="Calibri" w:cs="Calibri"/>
          <w:i/>
          <w:iCs/>
        </w:rPr>
        <w:t>78</w:t>
      </w:r>
      <w:r w:rsidRPr="36F40314">
        <w:rPr>
          <w:rFonts w:eastAsia="Calibri" w:cs="Calibri"/>
        </w:rPr>
        <w:t xml:space="preserve">(2), 747. </w:t>
      </w:r>
      <w:hyperlink r:id="rId13">
        <w:r w:rsidRPr="36F40314">
          <w:rPr>
            <w:rStyle w:val="Hypertextovodkaz"/>
            <w:rFonts w:eastAsia="Calibri" w:cs="Calibri"/>
            <w:color w:val="auto"/>
            <w:u w:val="none"/>
          </w:rPr>
          <w:t>https://doi.org/10.2307/3005574</w:t>
        </w:r>
      </w:hyperlink>
    </w:p>
    <w:p w14:paraId="692353A0" w14:textId="4EE03BD9" w:rsidR="00546CBB" w:rsidRPr="004F79C7" w:rsidRDefault="36F40314" w:rsidP="00A416A9">
      <w:pPr>
        <w:spacing w:before="240"/>
        <w:rPr>
          <w:rFonts w:eastAsia="Calibri" w:cs="Calibri"/>
        </w:rPr>
      </w:pPr>
      <w:proofErr w:type="spellStart"/>
      <w:r w:rsidRPr="36F40314">
        <w:rPr>
          <w:rFonts w:eastAsia="Calibri" w:cs="Calibri"/>
        </w:rPr>
        <w:t>Roberson</w:t>
      </w:r>
      <w:proofErr w:type="spellEnd"/>
      <w:r w:rsidRPr="36F40314">
        <w:rPr>
          <w:rFonts w:eastAsia="Calibri" w:cs="Calibri"/>
        </w:rPr>
        <w:t xml:space="preserve">, Q. M., Collins, C. J., &amp; </w:t>
      </w:r>
      <w:proofErr w:type="spellStart"/>
      <w:r w:rsidRPr="36F40314">
        <w:rPr>
          <w:rFonts w:eastAsia="Calibri" w:cs="Calibri"/>
        </w:rPr>
        <w:t>Oreg</w:t>
      </w:r>
      <w:proofErr w:type="spellEnd"/>
      <w:r w:rsidRPr="36F40314">
        <w:rPr>
          <w:rFonts w:eastAsia="Calibri" w:cs="Calibri"/>
        </w:rPr>
        <w:t xml:space="preserve">, S. (2005). </w:t>
      </w:r>
      <w:proofErr w:type="spellStart"/>
      <w:r w:rsidRPr="36F40314">
        <w:rPr>
          <w:rFonts w:eastAsia="Calibri" w:cs="Calibri"/>
        </w:rPr>
        <w:t>The</w:t>
      </w:r>
      <w:proofErr w:type="spellEnd"/>
      <w:r w:rsidRPr="36F40314">
        <w:rPr>
          <w:rFonts w:eastAsia="Calibri" w:cs="Calibri"/>
        </w:rPr>
        <w:t xml:space="preserve"> </w:t>
      </w:r>
      <w:proofErr w:type="spellStart"/>
      <w:r w:rsidRPr="36F40314">
        <w:rPr>
          <w:rFonts w:eastAsia="Calibri" w:cs="Calibri"/>
        </w:rPr>
        <w:t>effects</w:t>
      </w:r>
      <w:proofErr w:type="spellEnd"/>
      <w:r w:rsidRPr="36F40314">
        <w:rPr>
          <w:rFonts w:eastAsia="Calibri" w:cs="Calibri"/>
        </w:rPr>
        <w:t xml:space="preserve"> </w:t>
      </w:r>
      <w:proofErr w:type="spellStart"/>
      <w:r w:rsidRPr="36F40314">
        <w:rPr>
          <w:rFonts w:eastAsia="Calibri" w:cs="Calibri"/>
        </w:rPr>
        <w:t>of</w:t>
      </w:r>
      <w:proofErr w:type="spellEnd"/>
      <w:r w:rsidRPr="36F40314">
        <w:rPr>
          <w:rFonts w:eastAsia="Calibri" w:cs="Calibri"/>
        </w:rPr>
        <w:t xml:space="preserve"> </w:t>
      </w:r>
      <w:proofErr w:type="spellStart"/>
      <w:r w:rsidRPr="36F40314">
        <w:rPr>
          <w:rFonts w:eastAsia="Calibri" w:cs="Calibri"/>
        </w:rPr>
        <w:t>recruitment</w:t>
      </w:r>
      <w:proofErr w:type="spellEnd"/>
      <w:r w:rsidRPr="36F40314">
        <w:rPr>
          <w:rFonts w:eastAsia="Calibri" w:cs="Calibri"/>
        </w:rPr>
        <w:t xml:space="preserve"> </w:t>
      </w:r>
      <w:proofErr w:type="spellStart"/>
      <w:r w:rsidRPr="36F40314">
        <w:rPr>
          <w:rFonts w:eastAsia="Calibri" w:cs="Calibri"/>
        </w:rPr>
        <w:t>message</w:t>
      </w:r>
      <w:proofErr w:type="spellEnd"/>
      <w:r w:rsidRPr="36F40314">
        <w:rPr>
          <w:rFonts w:eastAsia="Calibri" w:cs="Calibri"/>
        </w:rPr>
        <w:t xml:space="preserve"> specificity on </w:t>
      </w:r>
      <w:proofErr w:type="spellStart"/>
      <w:r w:rsidRPr="36F40314">
        <w:rPr>
          <w:rFonts w:eastAsia="Calibri" w:cs="Calibri"/>
        </w:rPr>
        <w:t>applicant</w:t>
      </w:r>
      <w:proofErr w:type="spellEnd"/>
      <w:r w:rsidRPr="36F40314">
        <w:rPr>
          <w:rFonts w:eastAsia="Calibri" w:cs="Calibri"/>
        </w:rPr>
        <w:t xml:space="preserve"> </w:t>
      </w:r>
      <w:proofErr w:type="spellStart"/>
      <w:r w:rsidRPr="36F40314">
        <w:rPr>
          <w:rFonts w:eastAsia="Calibri" w:cs="Calibri"/>
        </w:rPr>
        <w:t>attraction</w:t>
      </w:r>
      <w:proofErr w:type="spellEnd"/>
      <w:r w:rsidRPr="36F40314">
        <w:rPr>
          <w:rFonts w:eastAsia="Calibri" w:cs="Calibri"/>
        </w:rPr>
        <w:t xml:space="preserve"> to </w:t>
      </w:r>
      <w:proofErr w:type="spellStart"/>
      <w:r w:rsidRPr="36F40314">
        <w:rPr>
          <w:rFonts w:eastAsia="Calibri" w:cs="Calibri"/>
        </w:rPr>
        <w:t>organizations</w:t>
      </w:r>
      <w:proofErr w:type="spellEnd"/>
      <w:r w:rsidRPr="36F40314">
        <w:rPr>
          <w:rFonts w:eastAsia="Calibri" w:cs="Calibri"/>
        </w:rPr>
        <w:t xml:space="preserve">. </w:t>
      </w:r>
      <w:proofErr w:type="spellStart"/>
      <w:r w:rsidRPr="36F40314">
        <w:rPr>
          <w:rFonts w:eastAsia="Calibri" w:cs="Calibri"/>
          <w:i/>
          <w:iCs/>
        </w:rPr>
        <w:t>Journal</w:t>
      </w:r>
      <w:proofErr w:type="spellEnd"/>
      <w:r w:rsidRPr="36F40314">
        <w:rPr>
          <w:rFonts w:eastAsia="Calibri" w:cs="Calibri"/>
          <w:i/>
          <w:iCs/>
        </w:rPr>
        <w:t xml:space="preserve"> </w:t>
      </w:r>
      <w:proofErr w:type="spellStart"/>
      <w:r w:rsidRPr="36F40314">
        <w:rPr>
          <w:rFonts w:eastAsia="Calibri" w:cs="Calibri"/>
          <w:i/>
          <w:iCs/>
        </w:rPr>
        <w:t>of</w:t>
      </w:r>
      <w:proofErr w:type="spellEnd"/>
      <w:r w:rsidRPr="36F40314">
        <w:rPr>
          <w:rFonts w:eastAsia="Calibri" w:cs="Calibri"/>
          <w:i/>
          <w:iCs/>
        </w:rPr>
        <w:t xml:space="preserve"> Business and Psychology, 19</w:t>
      </w:r>
      <w:r w:rsidRPr="36F40314">
        <w:rPr>
          <w:rFonts w:eastAsia="Calibri" w:cs="Calibri"/>
        </w:rPr>
        <w:t>(3), 319-339.</w:t>
      </w:r>
    </w:p>
    <w:p w14:paraId="11BBADCE" w14:textId="660B5F9D" w:rsidR="22AAA3FA" w:rsidRPr="004F79C7" w:rsidRDefault="36F40314" w:rsidP="00A416A9">
      <w:pPr>
        <w:spacing w:before="240"/>
        <w:rPr>
          <w:rFonts w:eastAsia="Calibri" w:cs="Calibri"/>
        </w:rPr>
      </w:pPr>
      <w:r w:rsidRPr="36F40314">
        <w:rPr>
          <w:rFonts w:eastAsia="Calibri" w:cs="Calibri"/>
        </w:rPr>
        <w:t xml:space="preserve">Smith, B. N., </w:t>
      </w:r>
      <w:proofErr w:type="spellStart"/>
      <w:r w:rsidRPr="36F40314">
        <w:rPr>
          <w:rFonts w:eastAsia="Calibri" w:cs="Calibri"/>
        </w:rPr>
        <w:t>Hornsby</w:t>
      </w:r>
      <w:proofErr w:type="spellEnd"/>
      <w:r w:rsidRPr="36F40314">
        <w:rPr>
          <w:rFonts w:eastAsia="Calibri" w:cs="Calibri"/>
        </w:rPr>
        <w:t xml:space="preserve">, J. S., </w:t>
      </w:r>
      <w:proofErr w:type="spellStart"/>
      <w:r w:rsidRPr="36F40314">
        <w:rPr>
          <w:rFonts w:eastAsia="Calibri" w:cs="Calibri"/>
        </w:rPr>
        <w:t>Benson</w:t>
      </w:r>
      <w:proofErr w:type="spellEnd"/>
      <w:r w:rsidRPr="36F40314">
        <w:rPr>
          <w:rFonts w:eastAsia="Calibri" w:cs="Calibri"/>
        </w:rPr>
        <w:t xml:space="preserve">, P. G., &amp; </w:t>
      </w:r>
      <w:proofErr w:type="spellStart"/>
      <w:r w:rsidRPr="36F40314">
        <w:rPr>
          <w:rFonts w:eastAsia="Calibri" w:cs="Calibri"/>
        </w:rPr>
        <w:t>Wesolowski</w:t>
      </w:r>
      <w:proofErr w:type="spellEnd"/>
      <w:r w:rsidRPr="36F40314">
        <w:rPr>
          <w:rFonts w:eastAsia="Calibri" w:cs="Calibri"/>
        </w:rPr>
        <w:t xml:space="preserve">, M. (1989). </w:t>
      </w:r>
      <w:proofErr w:type="spellStart"/>
      <w:r w:rsidRPr="36F40314">
        <w:rPr>
          <w:rFonts w:eastAsia="Calibri" w:cs="Calibri"/>
        </w:rPr>
        <w:t>What</w:t>
      </w:r>
      <w:proofErr w:type="spellEnd"/>
      <w:r w:rsidRPr="36F40314">
        <w:rPr>
          <w:rFonts w:eastAsia="Calibri" w:cs="Calibri"/>
        </w:rPr>
        <w:t xml:space="preserve"> </w:t>
      </w:r>
      <w:proofErr w:type="spellStart"/>
      <w:r w:rsidRPr="36F40314">
        <w:rPr>
          <w:rFonts w:eastAsia="Calibri" w:cs="Calibri"/>
        </w:rPr>
        <w:t>is</w:t>
      </w:r>
      <w:proofErr w:type="spellEnd"/>
      <w:r w:rsidRPr="36F40314">
        <w:rPr>
          <w:rFonts w:eastAsia="Calibri" w:cs="Calibri"/>
        </w:rPr>
        <w:t xml:space="preserve"> in a </w:t>
      </w:r>
      <w:proofErr w:type="spellStart"/>
      <w:r w:rsidRPr="36F40314">
        <w:rPr>
          <w:rFonts w:eastAsia="Calibri" w:cs="Calibri"/>
        </w:rPr>
        <w:t>name</w:t>
      </w:r>
      <w:proofErr w:type="spellEnd"/>
      <w:r w:rsidRPr="36F40314">
        <w:rPr>
          <w:rFonts w:eastAsia="Calibri" w:cs="Calibri"/>
        </w:rPr>
        <w:t xml:space="preserve">: </w:t>
      </w:r>
      <w:proofErr w:type="spellStart"/>
      <w:r w:rsidRPr="36F40314">
        <w:rPr>
          <w:rFonts w:eastAsia="Calibri" w:cs="Calibri"/>
        </w:rPr>
        <w:t>The</w:t>
      </w:r>
      <w:proofErr w:type="spellEnd"/>
      <w:r w:rsidRPr="36F40314">
        <w:rPr>
          <w:rFonts w:eastAsia="Calibri" w:cs="Calibri"/>
        </w:rPr>
        <w:t xml:space="preserve"> </w:t>
      </w:r>
      <w:proofErr w:type="spellStart"/>
      <w:r w:rsidRPr="36F40314">
        <w:rPr>
          <w:rFonts w:eastAsia="Calibri" w:cs="Calibri"/>
        </w:rPr>
        <w:t>impact</w:t>
      </w:r>
      <w:proofErr w:type="spellEnd"/>
      <w:r w:rsidRPr="36F40314">
        <w:rPr>
          <w:rFonts w:eastAsia="Calibri" w:cs="Calibri"/>
        </w:rPr>
        <w:t xml:space="preserve"> </w:t>
      </w:r>
      <w:proofErr w:type="spellStart"/>
      <w:r w:rsidRPr="36F40314">
        <w:rPr>
          <w:rFonts w:eastAsia="Calibri" w:cs="Calibri"/>
        </w:rPr>
        <w:t>of</w:t>
      </w:r>
      <w:proofErr w:type="spellEnd"/>
      <w:r w:rsidRPr="36F40314">
        <w:rPr>
          <w:rFonts w:eastAsia="Calibri" w:cs="Calibri"/>
        </w:rPr>
        <w:t xml:space="preserve"> </w:t>
      </w:r>
      <w:proofErr w:type="spellStart"/>
      <w:r w:rsidRPr="36F40314">
        <w:rPr>
          <w:rFonts w:eastAsia="Calibri" w:cs="Calibri"/>
        </w:rPr>
        <w:t>job</w:t>
      </w:r>
      <w:proofErr w:type="spellEnd"/>
      <w:r w:rsidRPr="36F40314">
        <w:rPr>
          <w:rFonts w:eastAsia="Calibri" w:cs="Calibri"/>
        </w:rPr>
        <w:t xml:space="preserve"> </w:t>
      </w:r>
      <w:proofErr w:type="spellStart"/>
      <w:r w:rsidRPr="36F40314">
        <w:rPr>
          <w:rFonts w:eastAsia="Calibri" w:cs="Calibri"/>
        </w:rPr>
        <w:t>titles</w:t>
      </w:r>
      <w:proofErr w:type="spellEnd"/>
      <w:r w:rsidRPr="36F40314">
        <w:rPr>
          <w:rFonts w:eastAsia="Calibri" w:cs="Calibri"/>
        </w:rPr>
        <w:t xml:space="preserve"> on Job </w:t>
      </w:r>
      <w:proofErr w:type="spellStart"/>
      <w:r w:rsidRPr="36F40314">
        <w:rPr>
          <w:rFonts w:eastAsia="Calibri" w:cs="Calibri"/>
        </w:rPr>
        <w:t>Evaluation</w:t>
      </w:r>
      <w:proofErr w:type="spellEnd"/>
      <w:r w:rsidRPr="36F40314">
        <w:rPr>
          <w:rFonts w:eastAsia="Calibri" w:cs="Calibri"/>
        </w:rPr>
        <w:t xml:space="preserve"> </w:t>
      </w:r>
      <w:proofErr w:type="spellStart"/>
      <w:r w:rsidRPr="36F40314">
        <w:rPr>
          <w:rFonts w:eastAsia="Calibri" w:cs="Calibri"/>
        </w:rPr>
        <w:t>Results</w:t>
      </w:r>
      <w:proofErr w:type="spellEnd"/>
      <w:r w:rsidRPr="36F40314">
        <w:rPr>
          <w:rFonts w:eastAsia="Calibri" w:cs="Calibri"/>
        </w:rPr>
        <w:t xml:space="preserve">. </w:t>
      </w:r>
      <w:proofErr w:type="spellStart"/>
      <w:r w:rsidRPr="36F40314">
        <w:rPr>
          <w:rFonts w:eastAsia="Calibri" w:cs="Calibri"/>
          <w:i/>
          <w:iCs/>
        </w:rPr>
        <w:t>Journal</w:t>
      </w:r>
      <w:proofErr w:type="spellEnd"/>
      <w:r w:rsidRPr="36F40314">
        <w:rPr>
          <w:rFonts w:eastAsia="Calibri" w:cs="Calibri"/>
          <w:i/>
          <w:iCs/>
        </w:rPr>
        <w:t xml:space="preserve"> </w:t>
      </w:r>
      <w:proofErr w:type="spellStart"/>
      <w:r w:rsidRPr="36F40314">
        <w:rPr>
          <w:rFonts w:eastAsia="Calibri" w:cs="Calibri"/>
          <w:i/>
          <w:iCs/>
        </w:rPr>
        <w:t>of</w:t>
      </w:r>
      <w:proofErr w:type="spellEnd"/>
      <w:r w:rsidRPr="36F40314">
        <w:rPr>
          <w:rFonts w:eastAsia="Calibri" w:cs="Calibri"/>
          <w:i/>
          <w:iCs/>
        </w:rPr>
        <w:t xml:space="preserve"> Business and Psychology</w:t>
      </w:r>
      <w:r w:rsidRPr="36F40314">
        <w:rPr>
          <w:rFonts w:eastAsia="Calibri" w:cs="Calibri"/>
        </w:rPr>
        <w:t xml:space="preserve">, </w:t>
      </w:r>
      <w:r w:rsidRPr="36F40314">
        <w:rPr>
          <w:rFonts w:eastAsia="Calibri" w:cs="Calibri"/>
          <w:i/>
          <w:iCs/>
        </w:rPr>
        <w:t>3</w:t>
      </w:r>
      <w:r w:rsidRPr="36F40314">
        <w:rPr>
          <w:rFonts w:eastAsia="Calibri" w:cs="Calibri"/>
        </w:rPr>
        <w:t xml:space="preserve">(3), 341–351. </w:t>
      </w:r>
      <w:hyperlink r:id="rId14">
        <w:r w:rsidRPr="36F40314">
          <w:rPr>
            <w:rStyle w:val="Hypertextovodkaz"/>
            <w:rFonts w:eastAsia="Calibri" w:cs="Calibri"/>
            <w:color w:val="auto"/>
            <w:u w:val="none"/>
          </w:rPr>
          <w:t>https://doi.org/10.1007/bf01023051</w:t>
        </w:r>
      </w:hyperlink>
    </w:p>
    <w:p w14:paraId="02B7F4D7" w14:textId="0F1D9C3A" w:rsidR="00A416A9" w:rsidRPr="004F79C7" w:rsidRDefault="36F40314" w:rsidP="00A416A9">
      <w:pPr>
        <w:spacing w:before="240"/>
        <w:rPr>
          <w:rFonts w:eastAsia="Calibri" w:cs="Calibri"/>
        </w:rPr>
      </w:pPr>
      <w:proofErr w:type="spellStart"/>
      <w:r w:rsidRPr="36F40314">
        <w:rPr>
          <w:rFonts w:eastAsia="Calibri" w:cs="Calibri"/>
        </w:rPr>
        <w:t>Sprott</w:t>
      </w:r>
      <w:proofErr w:type="spellEnd"/>
      <w:r w:rsidRPr="36F40314">
        <w:rPr>
          <w:rFonts w:eastAsia="Calibri" w:cs="Calibri"/>
        </w:rPr>
        <w:t xml:space="preserve">, D. E., &amp; Liu, R. L. (2016). </w:t>
      </w:r>
      <w:proofErr w:type="spellStart"/>
      <w:r w:rsidRPr="36F40314">
        <w:rPr>
          <w:rFonts w:eastAsia="Calibri" w:cs="Calibri"/>
        </w:rPr>
        <w:t>Research</w:t>
      </w:r>
      <w:proofErr w:type="spellEnd"/>
      <w:r w:rsidRPr="36F40314">
        <w:rPr>
          <w:rFonts w:eastAsia="Calibri" w:cs="Calibri"/>
        </w:rPr>
        <w:t xml:space="preserve"> </w:t>
      </w:r>
      <w:proofErr w:type="spellStart"/>
      <w:r w:rsidRPr="36F40314">
        <w:rPr>
          <w:rFonts w:eastAsia="Calibri" w:cs="Calibri"/>
        </w:rPr>
        <w:t>trends</w:t>
      </w:r>
      <w:proofErr w:type="spellEnd"/>
      <w:r w:rsidRPr="36F40314">
        <w:rPr>
          <w:rFonts w:eastAsia="Calibri" w:cs="Calibri"/>
        </w:rPr>
        <w:t xml:space="preserve"> on branding in </w:t>
      </w:r>
      <w:proofErr w:type="spellStart"/>
      <w:r w:rsidRPr="36F40314">
        <w:rPr>
          <w:rFonts w:eastAsia="Calibri" w:cs="Calibri"/>
        </w:rPr>
        <w:t>consumer</w:t>
      </w:r>
      <w:proofErr w:type="spellEnd"/>
      <w:r w:rsidRPr="36F40314">
        <w:rPr>
          <w:rFonts w:eastAsia="Calibri" w:cs="Calibri"/>
        </w:rPr>
        <w:t xml:space="preserve"> psychology. </w:t>
      </w:r>
      <w:proofErr w:type="spellStart"/>
      <w:r w:rsidRPr="36F40314">
        <w:rPr>
          <w:rFonts w:eastAsia="Calibri" w:cs="Calibri"/>
          <w:i/>
          <w:iCs/>
        </w:rPr>
        <w:t>Current</w:t>
      </w:r>
      <w:proofErr w:type="spellEnd"/>
      <w:r w:rsidRPr="36F40314">
        <w:rPr>
          <w:rFonts w:eastAsia="Calibri" w:cs="Calibri"/>
          <w:i/>
          <w:iCs/>
        </w:rPr>
        <w:t xml:space="preserve"> </w:t>
      </w:r>
      <w:proofErr w:type="spellStart"/>
      <w:r w:rsidRPr="36F40314">
        <w:rPr>
          <w:rFonts w:eastAsia="Calibri" w:cs="Calibri"/>
          <w:i/>
          <w:iCs/>
        </w:rPr>
        <w:t>Opinion</w:t>
      </w:r>
      <w:proofErr w:type="spellEnd"/>
      <w:r w:rsidRPr="36F40314">
        <w:rPr>
          <w:rFonts w:eastAsia="Calibri" w:cs="Calibri"/>
          <w:i/>
          <w:iCs/>
        </w:rPr>
        <w:t xml:space="preserve"> in Psychology</w:t>
      </w:r>
      <w:r w:rsidRPr="36F40314">
        <w:rPr>
          <w:rFonts w:eastAsia="Calibri" w:cs="Calibri"/>
        </w:rPr>
        <w:t xml:space="preserve">, </w:t>
      </w:r>
      <w:r w:rsidRPr="36F40314">
        <w:rPr>
          <w:rFonts w:eastAsia="Calibri" w:cs="Calibri"/>
          <w:i/>
          <w:iCs/>
        </w:rPr>
        <w:t>10</w:t>
      </w:r>
      <w:r w:rsidRPr="36F40314">
        <w:rPr>
          <w:rFonts w:eastAsia="Calibri" w:cs="Calibri"/>
        </w:rPr>
        <w:t xml:space="preserve">, 124–128. </w:t>
      </w:r>
      <w:hyperlink r:id="rId15">
        <w:r w:rsidRPr="36F40314">
          <w:rPr>
            <w:rStyle w:val="Hypertextovodkaz"/>
            <w:rFonts w:eastAsia="Calibri" w:cs="Calibri"/>
            <w:color w:val="auto"/>
            <w:u w:val="none"/>
          </w:rPr>
          <w:t>https://doi.org/10.1016/j.copsyc.2016.01.002</w:t>
        </w:r>
      </w:hyperlink>
    </w:p>
    <w:p w14:paraId="2D393455" w14:textId="77777777" w:rsidR="00546CBB" w:rsidRDefault="00546CBB" w:rsidP="00546CBB"/>
    <w:p w14:paraId="2156F7EA" w14:textId="2742DC42" w:rsidR="00546CBB" w:rsidRPr="00546CBB" w:rsidRDefault="00546CBB" w:rsidP="00546CBB">
      <w:pPr>
        <w:spacing w:after="0" w:line="240" w:lineRule="auto"/>
        <w:jc w:val="left"/>
      </w:pPr>
      <w:r>
        <w:br w:type="page"/>
      </w:r>
    </w:p>
    <w:p w14:paraId="35C3CFFB" w14:textId="251CBAB4" w:rsidR="00BA584C" w:rsidRDefault="36F40314" w:rsidP="00BA584C">
      <w:pPr>
        <w:pStyle w:val="Nadpis1"/>
      </w:pPr>
      <w:proofErr w:type="spellStart"/>
      <w:r>
        <w:lastRenderedPageBreak/>
        <w:t>Přílohy</w:t>
      </w:r>
      <w:proofErr w:type="spellEnd"/>
    </w:p>
    <w:p w14:paraId="7EA1FB11" w14:textId="09BCD208" w:rsidR="00A017C2" w:rsidRPr="00A017C2" w:rsidRDefault="36F40314" w:rsidP="36F40314">
      <w:pPr>
        <w:pStyle w:val="Nadpis2"/>
        <w:numPr>
          <w:ilvl w:val="1"/>
          <w:numId w:val="0"/>
        </w:numPr>
        <w:ind w:left="576" w:hanging="576"/>
        <w:rPr>
          <w:b w:val="0"/>
          <w:bCs w:val="0"/>
          <w:i/>
          <w:iCs/>
          <w:sz w:val="20"/>
          <w:szCs w:val="20"/>
        </w:rPr>
      </w:pPr>
      <w:r w:rsidRPr="36F40314">
        <w:rPr>
          <w:b w:val="0"/>
          <w:bCs w:val="0"/>
          <w:i/>
          <w:iCs/>
          <w:sz w:val="20"/>
          <w:szCs w:val="20"/>
        </w:rPr>
        <w:t>Příloha 1</w:t>
      </w:r>
    </w:p>
    <w:p w14:paraId="612FB9A5" w14:textId="10CF5FFC" w:rsidR="00475DD1" w:rsidRPr="00035B5A" w:rsidRDefault="36F40314" w:rsidP="00546CBB">
      <w:pPr>
        <w:pStyle w:val="Nadpis2"/>
        <w:numPr>
          <w:ilvl w:val="1"/>
          <w:numId w:val="0"/>
        </w:numPr>
        <w:ind w:left="576" w:hanging="576"/>
      </w:pPr>
      <w:r>
        <w:t xml:space="preserve">ANalýza pracovní pozice: </w:t>
      </w:r>
      <w:r w:rsidRPr="36F40314">
        <w:rPr>
          <w:color w:val="auto"/>
        </w:rPr>
        <w:t>Event manager SDA</w:t>
      </w:r>
    </w:p>
    <w:p w14:paraId="7EF1E613" w14:textId="77777777" w:rsidR="00475DD1" w:rsidRPr="005A54F6" w:rsidRDefault="36F40314" w:rsidP="00546CBB">
      <w:pPr>
        <w:pStyle w:val="Nadpis3"/>
        <w:numPr>
          <w:ilvl w:val="2"/>
          <w:numId w:val="0"/>
        </w:numPr>
        <w:ind w:left="720" w:hanging="720"/>
      </w:pPr>
      <w:proofErr w:type="spellStart"/>
      <w:r>
        <w:t>Přehled</w:t>
      </w:r>
      <w:proofErr w:type="spellEnd"/>
      <w:r>
        <w:t xml:space="preserve"> </w:t>
      </w:r>
      <w:proofErr w:type="spellStart"/>
      <w:r>
        <w:t>pracovních</w:t>
      </w:r>
      <w:proofErr w:type="spellEnd"/>
      <w:r>
        <w:t xml:space="preserve"> činností na </w:t>
      </w:r>
      <w:proofErr w:type="spellStart"/>
      <w:r>
        <w:t>obsazované</w:t>
      </w:r>
      <w:proofErr w:type="spellEnd"/>
      <w:r>
        <w:t xml:space="preserve"> </w:t>
      </w:r>
      <w:proofErr w:type="spellStart"/>
      <w:r>
        <w:t>pozici</w:t>
      </w:r>
      <w:proofErr w:type="spellEnd"/>
    </w:p>
    <w:p w14:paraId="21145FC4" w14:textId="77777777" w:rsidR="00475DD1" w:rsidRDefault="36F40314" w:rsidP="00475DD1">
      <w:pPr>
        <w:pStyle w:val="Odstavecseseznamem"/>
        <w:numPr>
          <w:ilvl w:val="0"/>
          <w:numId w:val="4"/>
        </w:numPr>
        <w:tabs>
          <w:tab w:val="clear" w:pos="360"/>
        </w:tabs>
        <w:ind w:left="284" w:hanging="284"/>
      </w:pPr>
      <w:r>
        <w:t>ORGANIZAČNÍ</w:t>
      </w:r>
    </w:p>
    <w:p w14:paraId="25AA953B" w14:textId="77777777" w:rsidR="00475DD1" w:rsidRDefault="36F40314" w:rsidP="00475DD1">
      <w:pPr>
        <w:pStyle w:val="Odstavecseseznamem"/>
        <w:numPr>
          <w:ilvl w:val="1"/>
          <w:numId w:val="4"/>
        </w:numPr>
      </w:pPr>
      <w:proofErr w:type="spellStart"/>
      <w:r>
        <w:t>Alokace</w:t>
      </w:r>
      <w:proofErr w:type="spellEnd"/>
      <w:r>
        <w:t xml:space="preserve"> </w:t>
      </w:r>
      <w:proofErr w:type="spellStart"/>
      <w:r>
        <w:t>financí</w:t>
      </w:r>
      <w:proofErr w:type="spellEnd"/>
    </w:p>
    <w:p w14:paraId="1C2BC6A9" w14:textId="77777777" w:rsidR="00475DD1" w:rsidRDefault="36F40314" w:rsidP="00475DD1">
      <w:pPr>
        <w:pStyle w:val="Odstavecseseznamem"/>
        <w:numPr>
          <w:ilvl w:val="1"/>
          <w:numId w:val="4"/>
        </w:numPr>
      </w:pPr>
      <w:proofErr w:type="spellStart"/>
      <w:r>
        <w:t>Výběr</w:t>
      </w:r>
      <w:proofErr w:type="spellEnd"/>
      <w:r>
        <w:t xml:space="preserve"> </w:t>
      </w:r>
      <w:proofErr w:type="spellStart"/>
      <w:r>
        <w:t>místa</w:t>
      </w:r>
      <w:proofErr w:type="spellEnd"/>
      <w:r>
        <w:t xml:space="preserve"> </w:t>
      </w:r>
      <w:proofErr w:type="spellStart"/>
      <w:r>
        <w:t>konání</w:t>
      </w:r>
      <w:proofErr w:type="spellEnd"/>
      <w:r>
        <w:t xml:space="preserve"> </w:t>
      </w:r>
      <w:proofErr w:type="spellStart"/>
      <w:r>
        <w:t>akcí</w:t>
      </w:r>
      <w:proofErr w:type="spellEnd"/>
      <w:r>
        <w:t xml:space="preserve"> a jeho </w:t>
      </w:r>
      <w:proofErr w:type="spellStart"/>
      <w:r>
        <w:t>obstarání</w:t>
      </w:r>
      <w:proofErr w:type="spellEnd"/>
    </w:p>
    <w:p w14:paraId="56710D25" w14:textId="77777777" w:rsidR="00475DD1" w:rsidRDefault="36F40314" w:rsidP="00475DD1">
      <w:pPr>
        <w:pStyle w:val="Odstavecseseznamem"/>
        <w:numPr>
          <w:ilvl w:val="1"/>
          <w:numId w:val="4"/>
        </w:numPr>
      </w:pPr>
      <w:proofErr w:type="spellStart"/>
      <w:r>
        <w:t>Zajišťování</w:t>
      </w:r>
      <w:proofErr w:type="spellEnd"/>
      <w:r>
        <w:t xml:space="preserve"> </w:t>
      </w:r>
      <w:proofErr w:type="spellStart"/>
      <w:r>
        <w:t>ubytování</w:t>
      </w:r>
      <w:proofErr w:type="spellEnd"/>
      <w:r>
        <w:t>, občerstvení</w:t>
      </w:r>
    </w:p>
    <w:p w14:paraId="4A1236C8" w14:textId="42136727" w:rsidR="00475DD1" w:rsidRDefault="36F40314" w:rsidP="00475DD1">
      <w:pPr>
        <w:pStyle w:val="Odstavecseseznamem"/>
        <w:numPr>
          <w:ilvl w:val="1"/>
          <w:numId w:val="4"/>
        </w:numPr>
      </w:pPr>
      <w:proofErr w:type="spellStart"/>
      <w:r>
        <w:t>Plánování</w:t>
      </w:r>
      <w:proofErr w:type="spellEnd"/>
      <w:r>
        <w:t xml:space="preserve"> programu a </w:t>
      </w:r>
      <w:proofErr w:type="spellStart"/>
      <w:r>
        <w:t>zodpovědnost</w:t>
      </w:r>
      <w:proofErr w:type="spellEnd"/>
      <w:r>
        <w:t xml:space="preserve"> za </w:t>
      </w:r>
      <w:proofErr w:type="spellStart"/>
      <w:r>
        <w:t>průběh</w:t>
      </w:r>
      <w:proofErr w:type="spellEnd"/>
      <w:r>
        <w:t xml:space="preserve"> (</w:t>
      </w:r>
      <w:proofErr w:type="spellStart"/>
      <w:r>
        <w:t>hlavně</w:t>
      </w:r>
      <w:proofErr w:type="spellEnd"/>
      <w:r>
        <w:t xml:space="preserve"> víkendové </w:t>
      </w:r>
      <w:proofErr w:type="spellStart"/>
      <w:r>
        <w:t>akce</w:t>
      </w:r>
      <w:proofErr w:type="spellEnd"/>
      <w:r>
        <w:t>)</w:t>
      </w:r>
    </w:p>
    <w:p w14:paraId="37CC778A" w14:textId="77777777" w:rsidR="00475DD1" w:rsidRDefault="36F40314" w:rsidP="00475DD1">
      <w:pPr>
        <w:pStyle w:val="Odstavecseseznamem"/>
        <w:numPr>
          <w:ilvl w:val="1"/>
          <w:numId w:val="4"/>
        </w:numPr>
      </w:pPr>
      <w:proofErr w:type="spellStart"/>
      <w:r>
        <w:t>Dohled</w:t>
      </w:r>
      <w:proofErr w:type="spellEnd"/>
      <w:r>
        <w:t xml:space="preserve"> nad </w:t>
      </w:r>
      <w:proofErr w:type="spellStart"/>
      <w:r>
        <w:t>registrací</w:t>
      </w:r>
      <w:proofErr w:type="spellEnd"/>
      <w:r>
        <w:t xml:space="preserve"> </w:t>
      </w:r>
      <w:proofErr w:type="spellStart"/>
      <w:r>
        <w:t>debatérů</w:t>
      </w:r>
      <w:proofErr w:type="spellEnd"/>
    </w:p>
    <w:p w14:paraId="3A12BDA7" w14:textId="77777777" w:rsidR="00475DD1" w:rsidRDefault="36F40314" w:rsidP="00475DD1">
      <w:pPr>
        <w:pStyle w:val="Odstavecseseznamem"/>
        <w:numPr>
          <w:ilvl w:val="1"/>
          <w:numId w:val="4"/>
        </w:numPr>
      </w:pPr>
      <w:proofErr w:type="spellStart"/>
      <w:r>
        <w:t>Zasílání</w:t>
      </w:r>
      <w:proofErr w:type="spellEnd"/>
      <w:r>
        <w:t xml:space="preserve"> </w:t>
      </w:r>
      <w:proofErr w:type="spellStart"/>
      <w:r>
        <w:t>pozvánek</w:t>
      </w:r>
      <w:proofErr w:type="spellEnd"/>
    </w:p>
    <w:p w14:paraId="7C02854F" w14:textId="77777777" w:rsidR="00475DD1" w:rsidRDefault="36F40314" w:rsidP="00475DD1">
      <w:pPr>
        <w:pStyle w:val="Odstavecseseznamem"/>
        <w:numPr>
          <w:ilvl w:val="1"/>
          <w:numId w:val="4"/>
        </w:numPr>
      </w:pPr>
      <w:proofErr w:type="spellStart"/>
      <w:r>
        <w:t>Komunikace</w:t>
      </w:r>
      <w:proofErr w:type="spellEnd"/>
      <w:r>
        <w:t xml:space="preserve"> </w:t>
      </w:r>
      <w:proofErr w:type="spellStart"/>
      <w:r>
        <w:t>se</w:t>
      </w:r>
      <w:proofErr w:type="spellEnd"/>
      <w:r>
        <w:t xml:space="preserve"> </w:t>
      </w:r>
      <w:proofErr w:type="spellStart"/>
      <w:r>
        <w:t>všemi</w:t>
      </w:r>
      <w:proofErr w:type="spellEnd"/>
      <w:r>
        <w:t xml:space="preserve"> </w:t>
      </w:r>
      <w:proofErr w:type="spellStart"/>
      <w:r>
        <w:t>zúčastněnými</w:t>
      </w:r>
      <w:proofErr w:type="spellEnd"/>
      <w:r>
        <w:t xml:space="preserve"> subjekty (účastníci, </w:t>
      </w:r>
      <w:proofErr w:type="spellStart"/>
      <w:r>
        <w:t>porotci</w:t>
      </w:r>
      <w:proofErr w:type="spellEnd"/>
      <w:r>
        <w:t xml:space="preserve">, </w:t>
      </w:r>
      <w:proofErr w:type="spellStart"/>
      <w:r>
        <w:t>ubytovatelé</w:t>
      </w:r>
      <w:proofErr w:type="spellEnd"/>
      <w:r>
        <w:t>…)</w:t>
      </w:r>
    </w:p>
    <w:sdt>
      <w:sdtPr>
        <w:rPr>
          <w:rFonts w:ascii="Muni" w:hAnsi="Muni"/>
          <w:b/>
          <w:color w:val="0000DC"/>
          <w:spacing w:val="-20"/>
          <w:kern w:val="28"/>
          <w:sz w:val="28"/>
          <w:lang w:val="cs-CZ"/>
        </w:rPr>
        <w:id w:val="376819778"/>
        <w:placeholder>
          <w:docPart w:val="4D2B3CB4106A468CB5ED375E27180A86"/>
        </w:placeholder>
      </w:sdtPr>
      <w:sdtEndPr>
        <w:rPr>
          <w:rFonts w:ascii="Calibri" w:hAnsi="Calibri"/>
          <w:b w:val="0"/>
          <w:color w:val="auto"/>
          <w:spacing w:val="0"/>
          <w:kern w:val="0"/>
          <w:sz w:val="20"/>
        </w:rPr>
      </w:sdtEndPr>
      <w:sdtContent>
        <w:p w14:paraId="7321AF86" w14:textId="77777777" w:rsidR="00475DD1" w:rsidRDefault="36F40314" w:rsidP="00475DD1">
          <w:pPr>
            <w:pStyle w:val="Odstavecseseznamem"/>
            <w:numPr>
              <w:ilvl w:val="0"/>
              <w:numId w:val="4"/>
            </w:numPr>
            <w:tabs>
              <w:tab w:val="clear" w:pos="360"/>
            </w:tabs>
            <w:ind w:left="284" w:hanging="284"/>
          </w:pPr>
          <w:r>
            <w:t>ADMINISTRATIVNÍ</w:t>
          </w:r>
        </w:p>
        <w:p w14:paraId="6E5796F2" w14:textId="77777777" w:rsidR="00475DD1" w:rsidRDefault="36F40314" w:rsidP="00475DD1">
          <w:pPr>
            <w:pStyle w:val="Odstavecseseznamem"/>
            <w:numPr>
              <w:ilvl w:val="1"/>
              <w:numId w:val="4"/>
            </w:numPr>
          </w:pPr>
          <w:proofErr w:type="spellStart"/>
          <w:r>
            <w:t>Starost</w:t>
          </w:r>
          <w:proofErr w:type="spellEnd"/>
          <w:r>
            <w:t xml:space="preserve"> o dokumenty (</w:t>
          </w:r>
          <w:proofErr w:type="spellStart"/>
          <w:r>
            <w:t>faktury</w:t>
          </w:r>
          <w:proofErr w:type="spellEnd"/>
          <w:r>
            <w:t xml:space="preserve">, účtenky, dokumenty </w:t>
          </w:r>
          <w:proofErr w:type="spellStart"/>
          <w:r>
            <w:t>účastníků</w:t>
          </w:r>
          <w:proofErr w:type="spellEnd"/>
          <w:r>
            <w:t>)</w:t>
          </w:r>
        </w:p>
        <w:p w14:paraId="3146B814" w14:textId="77777777" w:rsidR="00475DD1" w:rsidRPr="00A96A10" w:rsidRDefault="36F40314" w:rsidP="00475DD1">
          <w:pPr>
            <w:pStyle w:val="Odstavecseseznamem"/>
            <w:numPr>
              <w:ilvl w:val="1"/>
              <w:numId w:val="4"/>
            </w:numPr>
          </w:pPr>
          <w:r>
            <w:t xml:space="preserve">Tvorba a </w:t>
          </w:r>
          <w:proofErr w:type="spellStart"/>
          <w:r>
            <w:t>příprava</w:t>
          </w:r>
          <w:proofErr w:type="spellEnd"/>
          <w:r>
            <w:t xml:space="preserve"> </w:t>
          </w:r>
          <w:proofErr w:type="spellStart"/>
          <w:r>
            <w:t>podkladů</w:t>
          </w:r>
          <w:proofErr w:type="spellEnd"/>
          <w:r>
            <w:t xml:space="preserve"> (prezenční listina, </w:t>
          </w:r>
          <w:proofErr w:type="spellStart"/>
          <w:r>
            <w:t>jmenovky</w:t>
          </w:r>
          <w:proofErr w:type="spellEnd"/>
          <w:r>
            <w:t>, pozvánky)</w:t>
          </w:r>
        </w:p>
        <w:p w14:paraId="01109BFB" w14:textId="77777777" w:rsidR="00475DD1" w:rsidRDefault="36F40314" w:rsidP="00546CBB">
          <w:pPr>
            <w:pStyle w:val="Nadpis3"/>
            <w:numPr>
              <w:ilvl w:val="2"/>
              <w:numId w:val="0"/>
            </w:numPr>
            <w:ind w:left="720" w:hanging="720"/>
          </w:pPr>
          <w:proofErr w:type="spellStart"/>
          <w:r>
            <w:t>Přehled</w:t>
          </w:r>
          <w:proofErr w:type="spellEnd"/>
          <w:r>
            <w:t xml:space="preserve"> vybraných kritérií pro </w:t>
          </w:r>
          <w:proofErr w:type="spellStart"/>
          <w:r>
            <w:t>výběrové</w:t>
          </w:r>
          <w:proofErr w:type="spellEnd"/>
          <w:r>
            <w:t xml:space="preserve"> </w:t>
          </w:r>
          <w:proofErr w:type="spellStart"/>
          <w:r>
            <w:t>řízení</w:t>
          </w:r>
          <w:proofErr w:type="spellEnd"/>
          <w:r>
            <w:t xml:space="preserve"> a </w:t>
          </w:r>
          <w:proofErr w:type="spellStart"/>
          <w:r>
            <w:t>zdůvodnění</w:t>
          </w:r>
          <w:proofErr w:type="spellEnd"/>
          <w:r>
            <w:t xml:space="preserve"> </w:t>
          </w:r>
          <w:proofErr w:type="spellStart"/>
          <w:r>
            <w:t>jejich</w:t>
          </w:r>
          <w:proofErr w:type="spellEnd"/>
          <w:r>
            <w:t xml:space="preserve"> </w:t>
          </w:r>
          <w:proofErr w:type="spellStart"/>
          <w:r>
            <w:t>volby</w:t>
          </w:r>
          <w:proofErr w:type="spellEnd"/>
        </w:p>
        <w:sdt>
          <w:sdtPr>
            <w:rPr>
              <w:b/>
            </w:rPr>
            <w:id w:val="523447346"/>
            <w:placeholder>
              <w:docPart w:val="2F4AEE4DC612426DBD0E3695C17F7D7B"/>
            </w:placeholder>
          </w:sdtPr>
          <w:sdtEndPr>
            <w:rPr>
              <w:b w:val="0"/>
            </w:rPr>
          </w:sdtEndPr>
          <w:sdtContent>
            <w:p w14:paraId="753C8EF3" w14:textId="77777777" w:rsidR="00475DD1" w:rsidRPr="00B247E1" w:rsidRDefault="36F40314" w:rsidP="36F40314">
              <w:pPr>
                <w:rPr>
                  <w:b/>
                  <w:bCs/>
                </w:rPr>
              </w:pPr>
              <w:r w:rsidRPr="36F40314">
                <w:rPr>
                  <w:b/>
                  <w:bCs/>
                </w:rPr>
                <w:t>Tvrdá kritéria</w:t>
              </w:r>
            </w:p>
            <w:p w14:paraId="2F44E4E9" w14:textId="77777777" w:rsidR="00475DD1" w:rsidRDefault="00475DD1" w:rsidP="00475DD1">
              <w:r>
                <w:t xml:space="preserve">Definice: Je potřeba znalost práce s PC na uživatelské úrovni (Excel, E-mail). Základní finanční gramotnost. </w:t>
              </w:r>
            </w:p>
            <w:p w14:paraId="010E7B91" w14:textId="77777777" w:rsidR="00475DD1" w:rsidRDefault="00475DD1" w:rsidP="00475DD1">
              <w:r>
                <w:t>Zdůvodnění volby kritéria: Práce PC je nezbytná pro vedení a tvorbu dokumentace. Je potřeba pracovat s tabulkovým editorem jak pro organizaci akce, tak plánování rozpočtu. Komunikace se všemi zúčastněnými osobami probíhá zejména z počátku elektronicky. Materiály je potřeba před akcí připravit k tisku a podobně.</w:t>
              </w:r>
            </w:p>
            <w:p w14:paraId="23A710A4" w14:textId="77777777" w:rsidR="00475DD1" w:rsidRDefault="00475DD1" w:rsidP="00475DD1">
              <w:r>
                <w:t>Finanční gramotnost je důležitá pro alokaci přidělených financí a ekonomické myšlení ohledně všech výdajů akcí. Také, aby nepřistoupil na nevýhodné nabídky.</w:t>
              </w:r>
            </w:p>
            <w:p w14:paraId="5B362870" w14:textId="67D9E842" w:rsidR="00475DD1" w:rsidRDefault="36F40314" w:rsidP="00475DD1">
              <w:r>
                <w:t>Zdroje informací: Video (SDA, 2020), rozhovor s členem SDA, indeed.com, prospects.ac.uk</w:t>
              </w:r>
            </w:p>
          </w:sdtContent>
        </w:sdt>
        <w:p w14:paraId="47BA3341" w14:textId="77777777" w:rsidR="00475DD1" w:rsidRDefault="00475DD1" w:rsidP="00475DD1">
          <w:pPr>
            <w:rPr>
              <w:rFonts w:ascii="Times New Roman" w:hAnsi="Times New Roman"/>
            </w:rPr>
          </w:pPr>
        </w:p>
        <w:sdt>
          <w:sdtPr>
            <w:rPr>
              <w:b/>
            </w:rPr>
            <w:id w:val="123508825"/>
            <w:placeholder>
              <w:docPart w:val="2F4AEE4DC612426DBD0E3695C17F7D7B"/>
            </w:placeholder>
          </w:sdtPr>
          <w:sdtEndPr>
            <w:rPr>
              <w:b w:val="0"/>
            </w:rPr>
          </w:sdtEndPr>
          <w:sdtContent>
            <w:p w14:paraId="4D4D2F9C" w14:textId="77777777" w:rsidR="00475DD1" w:rsidRPr="00B247E1" w:rsidRDefault="36F40314" w:rsidP="36F40314">
              <w:pPr>
                <w:rPr>
                  <w:b/>
                  <w:bCs/>
                </w:rPr>
              </w:pPr>
              <w:r w:rsidRPr="36F40314">
                <w:rPr>
                  <w:b/>
                  <w:bCs/>
                </w:rPr>
                <w:t>Sociální citlivost</w:t>
              </w:r>
            </w:p>
            <w:p w14:paraId="25285C33" w14:textId="77777777" w:rsidR="00475DD1" w:rsidRDefault="36F40314" w:rsidP="00475DD1">
              <w:r>
                <w:t>Definice: Empatické jednání s účastníky akcí. Ochota porozumět jejich potřebám a problémům. Schopnost domluvit se s různými, často cizími lidmi i ve vypjatých situacích. Je schopný práce v týmu a zvládá se svými kolegy komunikovat (</w:t>
              </w:r>
              <w:proofErr w:type="spellStart"/>
              <w:r>
                <w:t>Gibbons</w:t>
              </w:r>
              <w:proofErr w:type="spellEnd"/>
              <w:r>
                <w:t xml:space="preserve"> et al., 2006).</w:t>
              </w:r>
            </w:p>
            <w:p w14:paraId="1865D2EB" w14:textId="77777777" w:rsidR="00475DD1" w:rsidRDefault="00475DD1" w:rsidP="00475DD1">
              <w:r>
                <w:t>Zdůvodnění volby kritéria: Event manager přichází do kontaktu s různými typy lidí a je potřeba, aby se s nimi byl schopen domluvit. Komunikuje jak s debatéry účastnícími se akce, rozhodčími, poskytovateli služeb (ubytování, občerstvení, místo konání, fotografování), tak i s pozvanými hosty (např. primátor). Může se dostávat do situací, kdy lidé nebudou příliš ochotní, ale přesto se s nimi musí umět dohodnout/nalézt řešení. Při organizace větších akcí se musí efektivně koordinovat se svými kolegy, naslouchat jim a být schopný s nimi vycházet.</w:t>
              </w:r>
            </w:p>
            <w:p w14:paraId="19EB7EE7" w14:textId="0B659277" w:rsidR="00475DD1" w:rsidRPr="00546CBB" w:rsidRDefault="00475DD1" w:rsidP="00475DD1">
              <w:r>
                <w:t>Zdroje informací: Rozhovor</w:t>
              </w:r>
              <w:r w:rsidR="00B57795">
                <w:t xml:space="preserve"> s členem SDA</w:t>
              </w:r>
              <w:r>
                <w:t>, video</w:t>
              </w:r>
              <w:r w:rsidR="00B57795">
                <w:t xml:space="preserve"> (SDA, 2020)</w:t>
              </w:r>
              <w:r>
                <w:t>, prospects.ac.uk</w:t>
              </w:r>
              <w:r w:rsidR="00AB6B87">
                <w:t>, odborná literatura</w:t>
              </w:r>
            </w:p>
          </w:sdtContent>
        </w:sdt>
        <w:sdt>
          <w:sdtPr>
            <w:rPr>
              <w:b/>
            </w:rPr>
            <w:id w:val="1793171494"/>
            <w:placeholder>
              <w:docPart w:val="2F4AEE4DC612426DBD0E3695C17F7D7B"/>
            </w:placeholder>
          </w:sdtPr>
          <w:sdtEndPr>
            <w:rPr>
              <w:b w:val="0"/>
            </w:rPr>
          </w:sdtEndPr>
          <w:sdtContent>
            <w:p w14:paraId="7A702FF8" w14:textId="752E7B71" w:rsidR="00475DD1" w:rsidRDefault="00475DD1" w:rsidP="36F40314">
              <w:pPr>
                <w:rPr>
                  <w:b/>
                  <w:bCs/>
                </w:rPr>
              </w:pPr>
            </w:p>
            <w:p w14:paraId="4130B178" w14:textId="77777777" w:rsidR="00AB6B87" w:rsidRDefault="00AB6B87" w:rsidP="36F40314">
              <w:pPr>
                <w:rPr>
                  <w:b/>
                  <w:bCs/>
                </w:rPr>
              </w:pPr>
            </w:p>
            <w:p w14:paraId="396F52A7" w14:textId="77777777" w:rsidR="00AB6B87" w:rsidRDefault="00AB6B87" w:rsidP="36F40314">
              <w:pPr>
                <w:rPr>
                  <w:b/>
                  <w:bCs/>
                </w:rPr>
              </w:pPr>
            </w:p>
            <w:p w14:paraId="0C3F5879" w14:textId="77777777" w:rsidR="00AB6B87" w:rsidRDefault="00AB6B87" w:rsidP="36F40314">
              <w:pPr>
                <w:rPr>
                  <w:b/>
                  <w:bCs/>
                </w:rPr>
              </w:pPr>
            </w:p>
            <w:p w14:paraId="3CED24F2" w14:textId="77777777" w:rsidR="00475DD1" w:rsidRPr="00B247E1" w:rsidRDefault="36F40314" w:rsidP="36F40314">
              <w:pPr>
                <w:rPr>
                  <w:b/>
                  <w:bCs/>
                </w:rPr>
              </w:pPr>
              <w:r w:rsidRPr="36F40314">
                <w:rPr>
                  <w:b/>
                  <w:bCs/>
                </w:rPr>
                <w:lastRenderedPageBreak/>
                <w:t>Vliv na druhé</w:t>
              </w:r>
            </w:p>
            <w:p w14:paraId="70AF2876" w14:textId="77777777" w:rsidR="00475DD1" w:rsidRDefault="36F40314" w:rsidP="00475DD1">
              <w:r>
                <w:t>Definice: Je si jistý ve svém projevu a komunikuje srozumitelně. Nebojí se své požadavky opakovat, aby dosáhl požadovaného výsledku (Vaculík, 2010). Vystupuje sebevědomě. Předává zpětnou vazbu a je schopný motivovat a přesvědčit ostatní (</w:t>
              </w:r>
              <w:proofErr w:type="spellStart"/>
              <w:r>
                <w:t>Gibbons</w:t>
              </w:r>
              <w:proofErr w:type="spellEnd"/>
              <w:r>
                <w:t xml:space="preserve"> et al., 2006)</w:t>
              </w:r>
            </w:p>
            <w:p w14:paraId="0AB01AD3" w14:textId="77777777" w:rsidR="00475DD1" w:rsidRDefault="00475DD1" w:rsidP="00475DD1">
              <w:r>
                <w:t>Zdůvodnění volby kritéria: Některé strany (dodavatelé) musejí plnit své závazky a event manager se nesmí bát splnění závazků vyžadovat. Musí být určitou autoritou a dbát na dodržování plánu své akce. Tyto věci se nesmí bát srozumitelně a jasně předat dál a stát si za nimi. Jasná komunikace je důležitá pro pochopení plánu všemi zúčastněnými stranami. Při komunikaci musí vystupovat sebevědomě (a to i před více lidmi). Při potížích je schopný ostatním vysvětlit, co je špatně, ale je také schopný ostatní povzbudit.</w:t>
              </w:r>
            </w:p>
            <w:p w14:paraId="2101D01E" w14:textId="33F47789" w:rsidR="00475DD1" w:rsidRDefault="00475DD1" w:rsidP="00475DD1">
              <w:r>
                <w:t>Zdroje informací: Video</w:t>
              </w:r>
              <w:r w:rsidR="004D29F6">
                <w:t xml:space="preserve"> (SDA, 2020)</w:t>
              </w:r>
              <w:r>
                <w:t>, rozhovor</w:t>
              </w:r>
              <w:r w:rsidR="004D29F6">
                <w:t xml:space="preserve"> se členem SDA</w:t>
              </w:r>
              <w:r>
                <w:t>, indeed.com</w:t>
              </w:r>
              <w:r w:rsidR="00AB6B87">
                <w:t>, odborná literatura</w:t>
              </w:r>
            </w:p>
          </w:sdtContent>
        </w:sdt>
        <w:p w14:paraId="5D99E2F7" w14:textId="77777777" w:rsidR="00475DD1" w:rsidRDefault="00475DD1" w:rsidP="00475DD1">
          <w:pPr>
            <w:rPr>
              <w:rFonts w:ascii="Times New Roman" w:hAnsi="Times New Roman"/>
            </w:rPr>
          </w:pPr>
        </w:p>
        <w:sdt>
          <w:sdtPr>
            <w:rPr>
              <w:b/>
            </w:rPr>
            <w:id w:val="-910146565"/>
            <w:placeholder>
              <w:docPart w:val="2F4AEE4DC612426DBD0E3695C17F7D7B"/>
            </w:placeholder>
          </w:sdtPr>
          <w:sdtEndPr>
            <w:rPr>
              <w:b w:val="0"/>
            </w:rPr>
          </w:sdtEndPr>
          <w:sdtContent>
            <w:p w14:paraId="73A5164A" w14:textId="77777777" w:rsidR="00475DD1" w:rsidRPr="00B247E1" w:rsidRDefault="36F40314" w:rsidP="36F40314">
              <w:pPr>
                <w:rPr>
                  <w:b/>
                  <w:bCs/>
                </w:rPr>
              </w:pPr>
              <w:r w:rsidRPr="36F40314">
                <w:rPr>
                  <w:b/>
                  <w:bCs/>
                </w:rPr>
                <w:t>Orientace na výsledky</w:t>
              </w:r>
            </w:p>
            <w:p w14:paraId="1F54F8B1" w14:textId="3FF07BF8" w:rsidR="00475DD1" w:rsidRPr="00F978EC" w:rsidRDefault="36F40314" w:rsidP="00475DD1">
              <w:r>
                <w:t>Definice: Chuť dosahovat výsledků. Klade důraz na správné odvedenou práci. Je proaktivní a iniciativní ve vztahu ke svým povinnostem. Stanovené cíle je rozhodnutý naplňovat a stejné vyžaduje od ostatních. Schopnost pracovat i pod tlakem. Snaha o efektivní řešení nastalých problémů (</w:t>
              </w:r>
              <w:proofErr w:type="spellStart"/>
              <w:r>
                <w:t>Gibbons</w:t>
              </w:r>
              <w:proofErr w:type="spellEnd"/>
              <w:r>
                <w:t xml:space="preserve"> et al. 2006).</w:t>
              </w:r>
            </w:p>
            <w:p w14:paraId="19D54FAE" w14:textId="3BCB288C" w:rsidR="00475DD1" w:rsidRDefault="36F40314" w:rsidP="00475DD1">
              <w:r>
                <w:t xml:space="preserve">Zdůvodnění volby kritéria: Pozice není placená, takže event manager musí o to víc sám chtít práci posouvat dál. Od dodavatelů vyžaduje dodržení dohodnutých náležitostí. Výsledků je schopen dosahovat i pod tlakem. Problémy, které se mohou vyskytnout jej neodradí, a naopak se je </w:t>
              </w:r>
              <w:proofErr w:type="gramStart"/>
              <w:r>
                <w:t>snaží</w:t>
              </w:r>
              <w:proofErr w:type="gramEnd"/>
              <w:r>
                <w:t xml:space="preserve"> efektivně řešit.</w:t>
              </w:r>
            </w:p>
            <w:p w14:paraId="275E9496" w14:textId="1AFBBDF7" w:rsidR="00475DD1" w:rsidRDefault="36F40314" w:rsidP="00475DD1">
              <w:r>
                <w:t>Zdroje informací: rozhovor s členem SDA, video (SDA, 2020), odborná literatura</w:t>
              </w:r>
            </w:p>
          </w:sdtContent>
        </w:sdt>
        <w:p w14:paraId="597561E2" w14:textId="77777777" w:rsidR="00475DD1" w:rsidRDefault="00475DD1" w:rsidP="00475DD1">
          <w:pPr>
            <w:rPr>
              <w:rFonts w:ascii="Times New Roman" w:hAnsi="Times New Roman"/>
            </w:rPr>
          </w:pPr>
        </w:p>
        <w:sdt>
          <w:sdtPr>
            <w:rPr>
              <w:b/>
            </w:rPr>
            <w:id w:val="-1252498424"/>
            <w:placeholder>
              <w:docPart w:val="2F4AEE4DC612426DBD0E3695C17F7D7B"/>
            </w:placeholder>
          </w:sdtPr>
          <w:sdtEndPr>
            <w:rPr>
              <w:b w:val="0"/>
            </w:rPr>
          </w:sdtEndPr>
          <w:sdtContent>
            <w:p w14:paraId="0738F83E" w14:textId="77777777" w:rsidR="00475DD1" w:rsidRPr="00B247E1" w:rsidRDefault="36F40314" w:rsidP="36F40314">
              <w:pPr>
                <w:rPr>
                  <w:b/>
                  <w:bCs/>
                </w:rPr>
              </w:pPr>
              <w:r w:rsidRPr="36F40314">
                <w:rPr>
                  <w:b/>
                  <w:bCs/>
                </w:rPr>
                <w:t>Integrita</w:t>
              </w:r>
            </w:p>
            <w:p w14:paraId="2F980D89" w14:textId="77777777" w:rsidR="00475DD1" w:rsidRDefault="36F40314" w:rsidP="00475DD1">
              <w:r>
                <w:t>Definice: Vyhledává zpětnou vazbu na práci, kterou vykonal, aby se mohl zlepšovat. Zpětnou vazbu nepřijímá jako útok. Vyjadřuje zájem o osobní růst a rozšíření svých znalostí, dovedností a schopností. Je otevřený tomu se aktivně učit nové věci (</w:t>
              </w:r>
              <w:proofErr w:type="spellStart"/>
              <w:r>
                <w:t>Gibbons</w:t>
              </w:r>
              <w:proofErr w:type="spellEnd"/>
              <w:r>
                <w:t xml:space="preserve"> et al., 2006). Nenechá se unést negativními emocemi a nepodřizuje jim své chování.</w:t>
              </w:r>
            </w:p>
            <w:p w14:paraId="774BFE48" w14:textId="77777777" w:rsidR="00475DD1" w:rsidRDefault="36F40314" w:rsidP="00475DD1">
              <w:r>
                <w:t xml:space="preserve">Zdůvodnění volby kritéria: Zpětná vazba, kterou dostává, je jak explicitní od lidí, kteří jsou na debatě přítomní, tak implicitní, protože debatu od debaty event manager vidí, jak se zlepšuje. Přijetí zpětné vazby je žádoucí proto, aby se eliminovaly věci nepovedené a existoval tak prostor pro postupné zlepšování manažerských schopností. </w:t>
              </w:r>
            </w:p>
            <w:p w14:paraId="3967153B" w14:textId="77777777" w:rsidR="00475DD1" w:rsidRDefault="36F40314" w:rsidP="00475DD1">
              <w:r>
                <w:t>Při výkonu své pozice se může snadno dostat do emočně vypjatých situací, ve kterých je potřeba zachovat klid a nenechat se strhnout negativními emocemi.</w:t>
              </w:r>
            </w:p>
            <w:p w14:paraId="27F3D9F4" w14:textId="7B54CEF7" w:rsidR="00546CBB" w:rsidRDefault="36F40314" w:rsidP="00475DD1">
              <w:r>
                <w:t>Zdroje informací: rozhovor s členem SDA, eventis.com, odborná literatura</w:t>
              </w:r>
            </w:p>
            <w:p w14:paraId="748A1E37" w14:textId="77777777" w:rsidR="00546CBB" w:rsidRDefault="00000000" w:rsidP="00475DD1"/>
          </w:sdtContent>
        </w:sdt>
        <w:p w14:paraId="7F5933FF" w14:textId="64D62F42" w:rsidR="00475DD1" w:rsidRDefault="36F40314" w:rsidP="00546CBB">
          <w:pPr>
            <w:pStyle w:val="Nadpis3"/>
            <w:numPr>
              <w:ilvl w:val="2"/>
              <w:numId w:val="0"/>
            </w:numPr>
            <w:ind w:left="720" w:hanging="720"/>
          </w:pPr>
          <w:r>
            <w:t>Použité zdroje</w:t>
          </w:r>
        </w:p>
        <w:sdt>
          <w:sdtPr>
            <w:id w:val="73710492"/>
            <w:placeholder>
              <w:docPart w:val="4BBBBB066DEF40BB83307F98B4C43EDF"/>
            </w:placeholder>
          </w:sdtPr>
          <w:sdtContent>
            <w:p w14:paraId="1C2CCA94" w14:textId="1F61956D" w:rsidR="00475DD1" w:rsidRDefault="36F40314" w:rsidP="00591217">
              <w:pPr>
                <w:rPr>
                  <w:rStyle w:val="Hypertextovodkaz"/>
                </w:rPr>
              </w:pPr>
              <w:proofErr w:type="spellStart"/>
              <w:r>
                <w:t>Indeed</w:t>
              </w:r>
              <w:proofErr w:type="spellEnd"/>
              <w:r>
                <w:t xml:space="preserve">. (2021, červen 25). </w:t>
              </w:r>
              <w:r w:rsidRPr="36F40314">
                <w:rPr>
                  <w:i/>
                  <w:iCs/>
                </w:rPr>
                <w:t xml:space="preserve">Event Manager </w:t>
              </w:r>
              <w:proofErr w:type="spellStart"/>
              <w:r w:rsidRPr="36F40314">
                <w:rPr>
                  <w:i/>
                  <w:iCs/>
                </w:rPr>
                <w:t>Skills</w:t>
              </w:r>
              <w:proofErr w:type="spellEnd"/>
              <w:r w:rsidRPr="36F40314">
                <w:rPr>
                  <w:i/>
                  <w:iCs/>
                </w:rPr>
                <w:t xml:space="preserve">: </w:t>
              </w:r>
              <w:proofErr w:type="spellStart"/>
              <w:r w:rsidRPr="36F40314">
                <w:rPr>
                  <w:i/>
                  <w:iCs/>
                </w:rPr>
                <w:t>Definitions</w:t>
              </w:r>
              <w:proofErr w:type="spellEnd"/>
              <w:r w:rsidRPr="36F40314">
                <w:rPr>
                  <w:i/>
                  <w:iCs/>
                </w:rPr>
                <w:t xml:space="preserve"> and </w:t>
              </w:r>
              <w:proofErr w:type="spellStart"/>
              <w:r w:rsidRPr="36F40314">
                <w:rPr>
                  <w:i/>
                  <w:iCs/>
                </w:rPr>
                <w:t>Examples</w:t>
              </w:r>
              <w:proofErr w:type="spellEnd"/>
              <w:r>
                <w:t xml:space="preserve">. </w:t>
              </w:r>
              <w:r w:rsidR="0075529D">
                <w:br/>
              </w:r>
              <w:hyperlink r:id="rId16">
                <w:r w:rsidRPr="36F40314">
                  <w:rPr>
                    <w:rStyle w:val="Hypertextovodkaz"/>
                  </w:rPr>
                  <w:t>https://uk.indeed.com/career-advice/career-development/event-manager-skills</w:t>
                </w:r>
              </w:hyperlink>
            </w:p>
            <w:p w14:paraId="07854FC6" w14:textId="205205AB" w:rsidR="00953275" w:rsidRDefault="36F40314" w:rsidP="00591217">
              <w:proofErr w:type="spellStart"/>
              <w:r>
                <w:t>Eventis</w:t>
              </w:r>
              <w:proofErr w:type="spellEnd"/>
              <w:r>
                <w:t>. (</w:t>
              </w:r>
              <w:proofErr w:type="spellStart"/>
              <w:r>
                <w:t>n.d</w:t>
              </w:r>
              <w:proofErr w:type="spellEnd"/>
              <w:r>
                <w:t xml:space="preserve">.). </w:t>
              </w:r>
              <w:r w:rsidRPr="36F40314">
                <w:rPr>
                  <w:i/>
                  <w:iCs/>
                </w:rPr>
                <w:t xml:space="preserve">Post-Event Feedback &amp; </w:t>
              </w:r>
              <w:proofErr w:type="spellStart"/>
              <w:r w:rsidRPr="36F40314">
                <w:rPr>
                  <w:i/>
                  <w:iCs/>
                </w:rPr>
                <w:t>Evaluation</w:t>
              </w:r>
              <w:proofErr w:type="spellEnd"/>
              <w:r w:rsidRPr="36F40314">
                <w:rPr>
                  <w:i/>
                  <w:iCs/>
                </w:rPr>
                <w:t xml:space="preserve">: </w:t>
              </w:r>
              <w:proofErr w:type="spellStart"/>
              <w:r w:rsidRPr="36F40314">
                <w:rPr>
                  <w:i/>
                  <w:iCs/>
                </w:rPr>
                <w:t>Why</w:t>
              </w:r>
              <w:proofErr w:type="spellEnd"/>
              <w:r w:rsidRPr="36F40314">
                <w:rPr>
                  <w:i/>
                  <w:iCs/>
                </w:rPr>
                <w:t xml:space="preserve"> It </w:t>
              </w:r>
              <w:proofErr w:type="spellStart"/>
              <w:r w:rsidRPr="36F40314">
                <w:rPr>
                  <w:i/>
                  <w:iCs/>
                </w:rPr>
                <w:t>Is</w:t>
              </w:r>
              <w:proofErr w:type="spellEnd"/>
              <w:r w:rsidRPr="36F40314">
                <w:rPr>
                  <w:i/>
                  <w:iCs/>
                </w:rPr>
                <w:t xml:space="preserve"> </w:t>
              </w:r>
              <w:proofErr w:type="spellStart"/>
              <w:r w:rsidRPr="36F40314">
                <w:rPr>
                  <w:i/>
                  <w:iCs/>
                </w:rPr>
                <w:t>Important</w:t>
              </w:r>
              <w:proofErr w:type="spellEnd"/>
              <w:r w:rsidRPr="36F40314">
                <w:rPr>
                  <w:i/>
                  <w:iCs/>
                </w:rPr>
                <w:t xml:space="preserve"> And </w:t>
              </w:r>
              <w:proofErr w:type="spellStart"/>
              <w:r w:rsidRPr="36F40314">
                <w:rPr>
                  <w:i/>
                  <w:iCs/>
                </w:rPr>
                <w:t>How</w:t>
              </w:r>
              <w:proofErr w:type="spellEnd"/>
              <w:r w:rsidRPr="36F40314">
                <w:rPr>
                  <w:i/>
                  <w:iCs/>
                </w:rPr>
                <w:t xml:space="preserve"> To Do It </w:t>
              </w:r>
              <w:proofErr w:type="spellStart"/>
              <w:r w:rsidRPr="36F40314">
                <w:rPr>
                  <w:i/>
                  <w:iCs/>
                </w:rPr>
                <w:t>Right</w:t>
              </w:r>
              <w:proofErr w:type="spellEnd"/>
              <w:r w:rsidRPr="36F40314">
                <w:rPr>
                  <w:i/>
                  <w:iCs/>
                </w:rPr>
                <w:t xml:space="preserve">. </w:t>
              </w:r>
              <w:hyperlink r:id="rId17">
                <w:r w:rsidRPr="36F40314">
                  <w:rPr>
                    <w:rStyle w:val="Hypertextovodkaz"/>
                  </w:rPr>
                  <w:t>https://www.evenesis.com/blog/post-event-feedback-evaluation-why-it-is-important-and-how-to-do-it-right/</w:t>
                </w:r>
              </w:hyperlink>
            </w:p>
            <w:p w14:paraId="7D645CDD" w14:textId="78111552" w:rsidR="00475DD1" w:rsidRDefault="36F40314" w:rsidP="00475DD1">
              <w:pPr>
                <w:rPr>
                  <w:rStyle w:val="Hypertextovodkaz"/>
                </w:rPr>
              </w:pPr>
              <w:proofErr w:type="spellStart"/>
              <w:r>
                <w:t>Gibbons</w:t>
              </w:r>
              <w:proofErr w:type="spellEnd"/>
              <w:r>
                <w:t xml:space="preserve">, A. M., </w:t>
              </w:r>
              <w:proofErr w:type="spellStart"/>
              <w:r>
                <w:t>Rupp</w:t>
              </w:r>
              <w:proofErr w:type="spellEnd"/>
              <w:r>
                <w:t xml:space="preserve">, D. E., </w:t>
              </w:r>
              <w:proofErr w:type="spellStart"/>
              <w:r>
                <w:t>Snyder</w:t>
              </w:r>
              <w:proofErr w:type="spellEnd"/>
              <w:r>
                <w:t xml:space="preserve">, L. A., Holub, A. S., &amp; </w:t>
              </w:r>
              <w:proofErr w:type="spellStart"/>
              <w:r>
                <w:t>Woo</w:t>
              </w:r>
              <w:proofErr w:type="spellEnd"/>
              <w:r>
                <w:t xml:space="preserve">, S. E. (2006). A </w:t>
              </w:r>
              <w:proofErr w:type="spellStart"/>
              <w:r>
                <w:t>Preliminary</w:t>
              </w:r>
              <w:proofErr w:type="spellEnd"/>
              <w:r>
                <w:t xml:space="preserve"> </w:t>
              </w:r>
              <w:proofErr w:type="spellStart"/>
              <w:r>
                <w:t>Investigation</w:t>
              </w:r>
              <w:proofErr w:type="spellEnd"/>
              <w:r>
                <w:t xml:space="preserve"> </w:t>
              </w:r>
              <w:proofErr w:type="spellStart"/>
              <w:r>
                <w:t>of</w:t>
              </w:r>
              <w:proofErr w:type="spellEnd"/>
              <w:r>
                <w:t xml:space="preserve"> </w:t>
              </w:r>
              <w:proofErr w:type="spellStart"/>
              <w:r>
                <w:t>Developable</w:t>
              </w:r>
              <w:proofErr w:type="spellEnd"/>
              <w:r>
                <w:t xml:space="preserve"> </w:t>
              </w:r>
              <w:proofErr w:type="spellStart"/>
              <w:r>
                <w:t>Dimensions</w:t>
              </w:r>
              <w:proofErr w:type="spellEnd"/>
              <w:r>
                <w:t xml:space="preserve">. </w:t>
              </w:r>
              <w:proofErr w:type="spellStart"/>
              <w:r w:rsidRPr="36F40314">
                <w:rPr>
                  <w:i/>
                  <w:iCs/>
                </w:rPr>
                <w:t>The</w:t>
              </w:r>
              <w:proofErr w:type="spellEnd"/>
              <w:r w:rsidRPr="36F40314">
                <w:rPr>
                  <w:i/>
                  <w:iCs/>
                </w:rPr>
                <w:t xml:space="preserve"> </w:t>
              </w:r>
              <w:proofErr w:type="spellStart"/>
              <w:r w:rsidRPr="36F40314">
                <w:rPr>
                  <w:i/>
                  <w:iCs/>
                </w:rPr>
                <w:t>Psychologist</w:t>
              </w:r>
              <w:proofErr w:type="spellEnd"/>
              <w:r w:rsidRPr="36F40314">
                <w:rPr>
                  <w:i/>
                  <w:iCs/>
                </w:rPr>
                <w:t xml:space="preserve">-Manager </w:t>
              </w:r>
              <w:proofErr w:type="spellStart"/>
              <w:r w:rsidRPr="36F40314">
                <w:rPr>
                  <w:i/>
                  <w:iCs/>
                </w:rPr>
                <w:t>Journal</w:t>
              </w:r>
              <w:proofErr w:type="spellEnd"/>
              <w:r w:rsidRPr="36F40314">
                <w:rPr>
                  <w:i/>
                  <w:iCs/>
                </w:rPr>
                <w:t>, 9</w:t>
              </w:r>
              <w:r>
                <w:t xml:space="preserve">(2), 99–123. </w:t>
              </w:r>
              <w:hyperlink r:id="rId18">
                <w:r w:rsidRPr="36F40314">
                  <w:rPr>
                    <w:rStyle w:val="Hypertextovodkaz"/>
                  </w:rPr>
                  <w:t>https://doi.org/10.1207/s15503461tpmj0902_4</w:t>
                </w:r>
              </w:hyperlink>
            </w:p>
            <w:p w14:paraId="4C686467" w14:textId="6209444F" w:rsidR="00217628" w:rsidRDefault="36F40314" w:rsidP="00217628">
              <w:pPr>
                <w:jc w:val="left"/>
                <w:rPr>
                  <w:rStyle w:val="Hypertextovodkaz"/>
                </w:rPr>
              </w:pPr>
              <w:proofErr w:type="spellStart"/>
              <w:r>
                <w:t>Indeed</w:t>
              </w:r>
              <w:proofErr w:type="spellEnd"/>
              <w:r>
                <w:t xml:space="preserve">. (2021, červen 25). </w:t>
              </w:r>
              <w:r w:rsidRPr="36F40314">
                <w:rPr>
                  <w:i/>
                  <w:iCs/>
                </w:rPr>
                <w:t xml:space="preserve">Event Manager </w:t>
              </w:r>
              <w:proofErr w:type="spellStart"/>
              <w:r w:rsidRPr="36F40314">
                <w:rPr>
                  <w:i/>
                  <w:iCs/>
                </w:rPr>
                <w:t>Skills</w:t>
              </w:r>
              <w:proofErr w:type="spellEnd"/>
              <w:r w:rsidRPr="36F40314">
                <w:rPr>
                  <w:i/>
                  <w:iCs/>
                </w:rPr>
                <w:t xml:space="preserve">: </w:t>
              </w:r>
              <w:proofErr w:type="spellStart"/>
              <w:r w:rsidRPr="36F40314">
                <w:rPr>
                  <w:i/>
                  <w:iCs/>
                </w:rPr>
                <w:t>Definitions</w:t>
              </w:r>
              <w:proofErr w:type="spellEnd"/>
              <w:r w:rsidRPr="36F40314">
                <w:rPr>
                  <w:i/>
                  <w:iCs/>
                </w:rPr>
                <w:t xml:space="preserve"> and </w:t>
              </w:r>
              <w:proofErr w:type="spellStart"/>
              <w:r w:rsidRPr="36F40314">
                <w:rPr>
                  <w:i/>
                  <w:iCs/>
                </w:rPr>
                <w:t>Examples</w:t>
              </w:r>
              <w:proofErr w:type="spellEnd"/>
              <w:r>
                <w:t xml:space="preserve">. </w:t>
              </w:r>
              <w:r w:rsidR="00217628">
                <w:br/>
              </w:r>
              <w:hyperlink r:id="rId19">
                <w:r w:rsidRPr="36F40314">
                  <w:rPr>
                    <w:rStyle w:val="Hypertextovodkaz"/>
                  </w:rPr>
                  <w:t>https://uk.indeed.com/career-advice/career-development/event-manager-skills</w:t>
                </w:r>
              </w:hyperlink>
            </w:p>
            <w:p w14:paraId="1F823634" w14:textId="7EB39CA4" w:rsidR="00591217" w:rsidRDefault="36F40314" w:rsidP="00591217">
              <w:pPr>
                <w:rPr>
                  <w:rStyle w:val="Hypertextovodkaz"/>
                </w:rPr>
              </w:pPr>
              <w:proofErr w:type="spellStart"/>
              <w:r>
                <w:lastRenderedPageBreak/>
                <w:t>Prospects</w:t>
              </w:r>
              <w:proofErr w:type="spellEnd"/>
              <w:r>
                <w:t xml:space="preserve">. (2022, říjen). </w:t>
              </w:r>
              <w:r w:rsidRPr="36F40314">
                <w:rPr>
                  <w:i/>
                  <w:iCs/>
                </w:rPr>
                <w:t>Job profile: Event manager</w:t>
              </w:r>
              <w:r>
                <w:t xml:space="preserve">. </w:t>
              </w:r>
              <w:hyperlink r:id="rId20">
                <w:r w:rsidRPr="36F40314">
                  <w:rPr>
                    <w:rStyle w:val="Hypertextovodkaz"/>
                  </w:rPr>
                  <w:t>https://www.prospects.ac.uk/job-profiles/event-manager</w:t>
                </w:r>
              </w:hyperlink>
            </w:p>
            <w:p w14:paraId="79A8176F" w14:textId="0FD47D3D" w:rsidR="0068072E" w:rsidRPr="00994D5D" w:rsidRDefault="0068072E" w:rsidP="00591217">
              <w:r w:rsidRPr="00994D5D">
                <w:rPr>
                  <w:shd w:val="clear" w:color="auto" w:fill="FFFFFF"/>
                </w:rPr>
                <w:t xml:space="preserve">Slovenská </w:t>
              </w:r>
              <w:proofErr w:type="spellStart"/>
              <w:r w:rsidRPr="00994D5D">
                <w:rPr>
                  <w:shd w:val="clear" w:color="auto" w:fill="FFFFFF"/>
                </w:rPr>
                <w:t>debatná</w:t>
              </w:r>
              <w:proofErr w:type="spellEnd"/>
              <w:r w:rsidRPr="00994D5D">
                <w:rPr>
                  <w:shd w:val="clear" w:color="auto" w:fill="FFFFFF"/>
                </w:rPr>
                <w:t xml:space="preserve"> </w:t>
              </w:r>
              <w:proofErr w:type="spellStart"/>
              <w:r w:rsidRPr="00994D5D">
                <w:rPr>
                  <w:shd w:val="clear" w:color="auto" w:fill="FFFFFF"/>
                </w:rPr>
                <w:t>asociácia</w:t>
              </w:r>
              <w:proofErr w:type="spellEnd"/>
              <w:r w:rsidRPr="00994D5D">
                <w:rPr>
                  <w:shd w:val="clear" w:color="auto" w:fill="FFFFFF"/>
                </w:rPr>
                <w:t xml:space="preserve"> (SDA). (2020, August 20). </w:t>
              </w:r>
              <w:r w:rsidR="00994D5D" w:rsidRPr="36F40314">
                <w:rPr>
                  <w:i/>
                  <w:iCs/>
                  <w:shd w:val="clear" w:color="auto" w:fill="FFFFFF"/>
                </w:rPr>
                <w:t xml:space="preserve">O </w:t>
              </w:r>
              <w:proofErr w:type="spellStart"/>
              <w:r w:rsidR="00994D5D" w:rsidRPr="36F40314">
                <w:rPr>
                  <w:i/>
                  <w:iCs/>
                  <w:shd w:val="clear" w:color="auto" w:fill="FFFFFF"/>
                </w:rPr>
                <w:t>dobrovoľníctve</w:t>
              </w:r>
              <w:proofErr w:type="spellEnd"/>
              <w:r w:rsidR="00994D5D" w:rsidRPr="36F40314">
                <w:rPr>
                  <w:i/>
                  <w:iCs/>
                  <w:shd w:val="clear" w:color="auto" w:fill="FFFFFF"/>
                </w:rPr>
                <w:t xml:space="preserve"> s </w:t>
              </w:r>
              <w:proofErr w:type="spellStart"/>
              <w:r w:rsidR="00994D5D" w:rsidRPr="36F40314">
                <w:rPr>
                  <w:i/>
                  <w:iCs/>
                  <w:shd w:val="clear" w:color="auto" w:fill="FFFFFF"/>
                </w:rPr>
                <w:t>Filipom</w:t>
              </w:r>
              <w:proofErr w:type="spellEnd"/>
              <w:r w:rsidR="00994D5D" w:rsidRPr="36F40314">
                <w:rPr>
                  <w:i/>
                  <w:iCs/>
                  <w:shd w:val="clear" w:color="auto" w:fill="FFFFFF"/>
                </w:rPr>
                <w:t xml:space="preserve"> | </w:t>
              </w:r>
              <w:proofErr w:type="spellStart"/>
              <w:r w:rsidR="00994D5D" w:rsidRPr="36F40314">
                <w:rPr>
                  <w:i/>
                  <w:iCs/>
                  <w:shd w:val="clear" w:color="auto" w:fill="FFFFFF"/>
                </w:rPr>
                <w:t>Regionálny</w:t>
              </w:r>
              <w:proofErr w:type="spellEnd"/>
              <w:r w:rsidR="00994D5D" w:rsidRPr="36F40314">
                <w:rPr>
                  <w:i/>
                  <w:iCs/>
                  <w:shd w:val="clear" w:color="auto" w:fill="FFFFFF"/>
                </w:rPr>
                <w:t xml:space="preserve"> tím SDP</w:t>
              </w:r>
              <w:r w:rsidR="005420F8" w:rsidRPr="36F40314">
                <w:rPr>
                  <w:i/>
                  <w:iCs/>
                  <w:shd w:val="clear" w:color="auto" w:fill="FFFFFF"/>
                </w:rPr>
                <w:t xml:space="preserve"> </w:t>
              </w:r>
              <w:r w:rsidRPr="00994D5D">
                <w:rPr>
                  <w:shd w:val="clear" w:color="auto" w:fill="FFFFFF"/>
                </w:rPr>
                <w:t>[Video]. YouTube. </w:t>
              </w:r>
              <w:r w:rsidR="00994D5D" w:rsidRPr="00994D5D">
                <w:rPr>
                  <w:shd w:val="clear" w:color="auto" w:fill="FFFFFF"/>
                </w:rPr>
                <w:t>https://www.youtube.com/watch?v=psTvKhFBQQY</w:t>
              </w:r>
            </w:p>
            <w:p w14:paraId="24E59549" w14:textId="65A2F144" w:rsidR="006E2202" w:rsidRPr="00953275" w:rsidRDefault="36F40314" w:rsidP="00475DD1">
              <w:r>
                <w:t xml:space="preserve">Vaculík, M. (2010). </w:t>
              </w:r>
              <w:proofErr w:type="spellStart"/>
              <w:r w:rsidRPr="36F40314">
                <w:rPr>
                  <w:i/>
                  <w:iCs/>
                </w:rPr>
                <w:t>Assessment</w:t>
              </w:r>
              <w:proofErr w:type="spellEnd"/>
              <w:r w:rsidRPr="36F40314">
                <w:rPr>
                  <w:i/>
                  <w:iCs/>
                </w:rPr>
                <w:t xml:space="preserve"> centrum: psychologie ve výběru a rozvoji lidí.</w:t>
              </w:r>
              <w:r>
                <w:t xml:space="preserve"> Brno: NC </w:t>
              </w:r>
              <w:proofErr w:type="spellStart"/>
              <w:r>
                <w:t>Publishing</w:t>
              </w:r>
              <w:proofErr w:type="spellEnd"/>
              <w:r>
                <w:t xml:space="preserve">, </w:t>
              </w:r>
              <w:proofErr w:type="spellStart"/>
              <w:proofErr w:type="gramStart"/>
              <w:r>
                <w:t>a.s</w:t>
              </w:r>
              <w:proofErr w:type="spellEnd"/>
              <w:proofErr w:type="gramEnd"/>
            </w:p>
          </w:sdtContent>
        </w:sdt>
      </w:sdtContent>
    </w:sdt>
    <w:p w14:paraId="07DCDE85" w14:textId="51B1D560" w:rsidR="00BF5E58" w:rsidRDefault="00BF5E58">
      <w:pPr>
        <w:spacing w:after="0" w:line="240" w:lineRule="auto"/>
        <w:jc w:val="left"/>
        <w:rPr>
          <w:b/>
          <w:bCs/>
        </w:rPr>
      </w:pPr>
      <w:r w:rsidRPr="36F40314">
        <w:rPr>
          <w:b/>
          <w:bCs/>
        </w:rPr>
        <w:br w:type="page"/>
      </w:r>
    </w:p>
    <w:p w14:paraId="5A33635B" w14:textId="739D7A19" w:rsidR="00BA584C" w:rsidRDefault="36F40314" w:rsidP="36F40314">
      <w:pPr>
        <w:spacing w:after="0" w:line="360" w:lineRule="auto"/>
        <w:jc w:val="left"/>
        <w:rPr>
          <w:i/>
          <w:iCs/>
        </w:rPr>
      </w:pPr>
      <w:r w:rsidRPr="36F40314">
        <w:rPr>
          <w:i/>
          <w:iCs/>
        </w:rPr>
        <w:lastRenderedPageBreak/>
        <w:t>PŘÍLOHA 2</w:t>
      </w:r>
    </w:p>
    <w:p w14:paraId="7AED9E78" w14:textId="6D7F91BE" w:rsidR="000334DB" w:rsidRDefault="36F40314" w:rsidP="000B20D0">
      <w:pPr>
        <w:pStyle w:val="Nadpis2"/>
        <w:numPr>
          <w:ilvl w:val="1"/>
          <w:numId w:val="0"/>
        </w:numPr>
      </w:pPr>
      <w:r>
        <w:t>Navrhovaná Textová podoba inzerátu</w:t>
      </w:r>
    </w:p>
    <w:p w14:paraId="2B373711" w14:textId="5D19B0C8" w:rsidR="00663DF2" w:rsidRPr="00E97473" w:rsidRDefault="36F40314" w:rsidP="00967608">
      <w:pPr>
        <w:rPr>
          <w:lang w:val="sk-SK"/>
        </w:rPr>
      </w:pPr>
      <w:proofErr w:type="spellStart"/>
      <w:r>
        <w:t>Hľadá</w:t>
      </w:r>
      <w:proofErr w:type="spellEnd"/>
      <w:r>
        <w:t xml:space="preserve"> </w:t>
      </w:r>
      <w:proofErr w:type="spellStart"/>
      <w:r>
        <w:t>sa</w:t>
      </w:r>
      <w:proofErr w:type="spellEnd"/>
      <w:r>
        <w:t>: Event manager</w:t>
      </w:r>
    </w:p>
    <w:p w14:paraId="67048A6A" w14:textId="65D6CAFD" w:rsidR="00967608" w:rsidRPr="00E97473" w:rsidRDefault="36F40314" w:rsidP="36F40314">
      <w:pPr>
        <w:rPr>
          <w:i/>
          <w:iCs/>
          <w:lang w:val="sk-SK"/>
        </w:rPr>
      </w:pPr>
      <w:proofErr w:type="spellStart"/>
      <w:r>
        <w:t>Čo</w:t>
      </w:r>
      <w:proofErr w:type="spellEnd"/>
      <w:r>
        <w:t xml:space="preserve"> budeš mať na starosti? *</w:t>
      </w:r>
      <w:r w:rsidRPr="36F40314">
        <w:rPr>
          <w:i/>
          <w:iCs/>
        </w:rPr>
        <w:t>(Pracovní činnosti na obsazované pozici)</w:t>
      </w:r>
    </w:p>
    <w:p w14:paraId="05D9A2B7" w14:textId="77777777" w:rsidR="00CF16C1" w:rsidRPr="00E97473" w:rsidRDefault="36F40314" w:rsidP="003815FB">
      <w:pPr>
        <w:ind w:left="709"/>
        <w:rPr>
          <w:lang w:val="sk-SK"/>
        </w:rPr>
      </w:pPr>
      <w:r>
        <w:t xml:space="preserve">• Budeš </w:t>
      </w:r>
      <w:proofErr w:type="spellStart"/>
      <w:r>
        <w:t>organizovať</w:t>
      </w:r>
      <w:proofErr w:type="spellEnd"/>
      <w:r>
        <w:t xml:space="preserve"> </w:t>
      </w:r>
      <w:proofErr w:type="spellStart"/>
      <w:r>
        <w:t>debatné</w:t>
      </w:r>
      <w:proofErr w:type="spellEnd"/>
      <w:r>
        <w:t xml:space="preserve"> </w:t>
      </w:r>
      <w:proofErr w:type="spellStart"/>
      <w:r>
        <w:t>súťaže</w:t>
      </w:r>
      <w:proofErr w:type="spellEnd"/>
      <w:r>
        <w:t xml:space="preserve"> SDA </w:t>
      </w:r>
      <w:proofErr w:type="spellStart"/>
      <w:r>
        <w:t>pre</w:t>
      </w:r>
      <w:proofErr w:type="spellEnd"/>
      <w:r>
        <w:t xml:space="preserve"> </w:t>
      </w:r>
      <w:proofErr w:type="spellStart"/>
      <w:r>
        <w:t>svojich</w:t>
      </w:r>
      <w:proofErr w:type="spellEnd"/>
      <w:r>
        <w:t xml:space="preserve"> </w:t>
      </w:r>
      <w:proofErr w:type="spellStart"/>
      <w:r>
        <w:t>rovesníkov</w:t>
      </w:r>
      <w:proofErr w:type="spellEnd"/>
      <w:r>
        <w:t>.</w:t>
      </w:r>
    </w:p>
    <w:p w14:paraId="0943FADC" w14:textId="77777777" w:rsidR="00CF16C1" w:rsidRPr="00E97473" w:rsidRDefault="36F40314" w:rsidP="003815FB">
      <w:pPr>
        <w:ind w:left="709"/>
        <w:rPr>
          <w:lang w:val="sk-SK"/>
        </w:rPr>
      </w:pPr>
      <w:r>
        <w:t xml:space="preserve">• </w:t>
      </w:r>
      <w:proofErr w:type="spellStart"/>
      <w:r>
        <w:t>Dohovoríš</w:t>
      </w:r>
      <w:proofErr w:type="spellEnd"/>
      <w:r>
        <w:t xml:space="preserve"> </w:t>
      </w:r>
      <w:proofErr w:type="spellStart"/>
      <w:r>
        <w:t>pre</w:t>
      </w:r>
      <w:proofErr w:type="spellEnd"/>
      <w:r>
        <w:t xml:space="preserve"> </w:t>
      </w:r>
      <w:proofErr w:type="spellStart"/>
      <w:r>
        <w:t>účastníkov</w:t>
      </w:r>
      <w:proofErr w:type="spellEnd"/>
      <w:r>
        <w:t xml:space="preserve"> </w:t>
      </w:r>
      <w:proofErr w:type="spellStart"/>
      <w:r>
        <w:t>miesto</w:t>
      </w:r>
      <w:proofErr w:type="spellEnd"/>
      <w:r>
        <w:t xml:space="preserve"> </w:t>
      </w:r>
      <w:proofErr w:type="spellStart"/>
      <w:r>
        <w:t>konania</w:t>
      </w:r>
      <w:proofErr w:type="spellEnd"/>
      <w:r>
        <w:t xml:space="preserve">, </w:t>
      </w:r>
      <w:proofErr w:type="spellStart"/>
      <w:r>
        <w:t>občerstvenie</w:t>
      </w:r>
      <w:proofErr w:type="spellEnd"/>
      <w:r>
        <w:t xml:space="preserve"> </w:t>
      </w:r>
      <w:proofErr w:type="spellStart"/>
      <w:r>
        <w:t>alebo</w:t>
      </w:r>
      <w:proofErr w:type="spellEnd"/>
      <w:r>
        <w:t xml:space="preserve"> </w:t>
      </w:r>
      <w:proofErr w:type="spellStart"/>
      <w:r>
        <w:t>ubytovanie</w:t>
      </w:r>
      <w:proofErr w:type="spellEnd"/>
      <w:r>
        <w:t>.</w:t>
      </w:r>
    </w:p>
    <w:p w14:paraId="0FFB7C21" w14:textId="77777777" w:rsidR="00CF16C1" w:rsidRPr="00E97473" w:rsidRDefault="36F40314" w:rsidP="003815FB">
      <w:pPr>
        <w:ind w:left="709"/>
        <w:rPr>
          <w:lang w:val="sk-SK"/>
        </w:rPr>
      </w:pPr>
      <w:r>
        <w:t xml:space="preserve">• </w:t>
      </w:r>
      <w:proofErr w:type="spellStart"/>
      <w:r>
        <w:t>Pripravíš</w:t>
      </w:r>
      <w:proofErr w:type="spellEnd"/>
      <w:r>
        <w:t xml:space="preserve"> a </w:t>
      </w:r>
      <w:proofErr w:type="spellStart"/>
      <w:r>
        <w:t>rozošleš</w:t>
      </w:r>
      <w:proofErr w:type="spellEnd"/>
      <w:r>
        <w:t xml:space="preserve"> pozvánky, nachystáš </w:t>
      </w:r>
      <w:proofErr w:type="spellStart"/>
      <w:r>
        <w:t>menovky</w:t>
      </w:r>
      <w:proofErr w:type="spellEnd"/>
      <w:r>
        <w:t xml:space="preserve"> a </w:t>
      </w:r>
      <w:proofErr w:type="spellStart"/>
      <w:r>
        <w:t>ďalšie</w:t>
      </w:r>
      <w:proofErr w:type="spellEnd"/>
      <w:r>
        <w:t xml:space="preserve"> materiály.</w:t>
      </w:r>
    </w:p>
    <w:p w14:paraId="395DC9A6" w14:textId="5D96D086" w:rsidR="00E97473" w:rsidRPr="00E97473" w:rsidRDefault="36F40314" w:rsidP="00E97473">
      <w:pPr>
        <w:ind w:left="709"/>
        <w:rPr>
          <w:lang w:val="sk-SK"/>
        </w:rPr>
      </w:pPr>
      <w:r>
        <w:t xml:space="preserve">• </w:t>
      </w:r>
      <w:proofErr w:type="spellStart"/>
      <w:r>
        <w:t>Plánovať</w:t>
      </w:r>
      <w:proofErr w:type="spellEnd"/>
      <w:r>
        <w:t xml:space="preserve"> budeš </w:t>
      </w:r>
      <w:proofErr w:type="spellStart"/>
      <w:r>
        <w:t>pokojne</w:t>
      </w:r>
      <w:proofErr w:type="spellEnd"/>
      <w:r>
        <w:t xml:space="preserve"> aj z domova, a to </w:t>
      </w:r>
      <w:proofErr w:type="spellStart"/>
      <w:r>
        <w:t>podľa</w:t>
      </w:r>
      <w:proofErr w:type="spellEnd"/>
      <w:r>
        <w:t xml:space="preserve"> </w:t>
      </w:r>
      <w:proofErr w:type="spellStart"/>
      <w:r>
        <w:t>svojich</w:t>
      </w:r>
      <w:proofErr w:type="spellEnd"/>
      <w:r>
        <w:t xml:space="preserve"> časových možností.</w:t>
      </w:r>
    </w:p>
    <w:p w14:paraId="3DD5A5ED" w14:textId="5E0DBBC5" w:rsidR="00CF16C1" w:rsidRPr="00E97473" w:rsidRDefault="36F40314" w:rsidP="00E97473">
      <w:pPr>
        <w:ind w:left="709"/>
        <w:rPr>
          <w:lang w:val="sk-SK"/>
        </w:rPr>
      </w:pPr>
      <w:r>
        <w:t xml:space="preserve">• </w:t>
      </w:r>
      <w:proofErr w:type="spellStart"/>
      <w:r>
        <w:t>Počas</w:t>
      </w:r>
      <w:proofErr w:type="spellEnd"/>
      <w:r>
        <w:t xml:space="preserve"> akcie, </w:t>
      </w:r>
      <w:proofErr w:type="spellStart"/>
      <w:r>
        <w:t>väčšinou</w:t>
      </w:r>
      <w:proofErr w:type="spellEnd"/>
      <w:r>
        <w:t xml:space="preserve"> </w:t>
      </w:r>
      <w:proofErr w:type="spellStart"/>
      <w:r>
        <w:t>cez</w:t>
      </w:r>
      <w:proofErr w:type="spellEnd"/>
      <w:r>
        <w:t xml:space="preserve"> víkend, budeš na </w:t>
      </w:r>
      <w:proofErr w:type="spellStart"/>
      <w:r>
        <w:t>mieste</w:t>
      </w:r>
      <w:proofErr w:type="spellEnd"/>
      <w:r>
        <w:t xml:space="preserve"> </w:t>
      </w:r>
      <w:proofErr w:type="spellStart"/>
      <w:r>
        <w:t>dohliadať</w:t>
      </w:r>
      <w:proofErr w:type="spellEnd"/>
      <w:r>
        <w:t>, aby to klapalo.</w:t>
      </w:r>
    </w:p>
    <w:p w14:paraId="27FFC10D" w14:textId="484B47D1" w:rsidR="00CF16C1" w:rsidRPr="00E97473" w:rsidRDefault="36F40314" w:rsidP="003815FB">
      <w:pPr>
        <w:ind w:left="709"/>
        <w:rPr>
          <w:lang w:val="sk-SK"/>
        </w:rPr>
      </w:pPr>
      <w:r>
        <w:t xml:space="preserve">• Na to </w:t>
      </w:r>
      <w:proofErr w:type="spellStart"/>
      <w:r>
        <w:t>všetko</w:t>
      </w:r>
      <w:proofErr w:type="spellEnd"/>
      <w:r>
        <w:t xml:space="preserve"> vyčleníme </w:t>
      </w:r>
      <w:proofErr w:type="spellStart"/>
      <w:r>
        <w:t>financie</w:t>
      </w:r>
      <w:proofErr w:type="spellEnd"/>
      <w:r>
        <w:t xml:space="preserve">, </w:t>
      </w:r>
      <w:proofErr w:type="spellStart"/>
      <w:r>
        <w:t>ktoré</w:t>
      </w:r>
      <w:proofErr w:type="spellEnd"/>
      <w:r>
        <w:t xml:space="preserve"> využiješ a </w:t>
      </w:r>
      <w:proofErr w:type="spellStart"/>
      <w:r>
        <w:t>rozdelíš</w:t>
      </w:r>
      <w:proofErr w:type="spellEnd"/>
      <w:r>
        <w:t>.</w:t>
      </w:r>
    </w:p>
    <w:p w14:paraId="71B5CCD9" w14:textId="77777777" w:rsidR="00485F55" w:rsidRPr="00E97473" w:rsidRDefault="00485F55" w:rsidP="00CF16C1">
      <w:pPr>
        <w:rPr>
          <w:lang w:val="sk-SK"/>
        </w:rPr>
      </w:pPr>
    </w:p>
    <w:p w14:paraId="351A9996" w14:textId="098FEE4E" w:rsidR="00AD7908" w:rsidRPr="00E97473" w:rsidRDefault="36F40314" w:rsidP="00CF16C1">
      <w:pPr>
        <w:rPr>
          <w:lang w:val="sk-SK"/>
        </w:rPr>
      </w:pPr>
      <w:proofErr w:type="spellStart"/>
      <w:r>
        <w:t>Čo</w:t>
      </w:r>
      <w:proofErr w:type="spellEnd"/>
      <w:r>
        <w:t xml:space="preserve"> </w:t>
      </w:r>
      <w:commentRangeStart w:id="59"/>
      <w:proofErr w:type="spellStart"/>
      <w:r>
        <w:t>získaš</w:t>
      </w:r>
      <w:commentRangeEnd w:id="59"/>
      <w:proofErr w:type="spellEnd"/>
      <w:r w:rsidR="00FC48BD">
        <w:rPr>
          <w:rStyle w:val="Odkaznakoment"/>
          <w:color w:val="000000" w:themeColor="text1"/>
          <w:lang w:val="sk-SK"/>
        </w:rPr>
        <w:commentReference w:id="59"/>
      </w:r>
      <w:r>
        <w:t>?</w:t>
      </w:r>
    </w:p>
    <w:p w14:paraId="44D164AD" w14:textId="77777777" w:rsidR="00AD7908" w:rsidRPr="00E97473" w:rsidRDefault="36F40314" w:rsidP="003815FB">
      <w:pPr>
        <w:ind w:left="709"/>
        <w:rPr>
          <w:lang w:val="sk-SK"/>
        </w:rPr>
      </w:pPr>
      <w:r>
        <w:t xml:space="preserve">• Cenné </w:t>
      </w:r>
      <w:proofErr w:type="spellStart"/>
      <w:r>
        <w:t>skúsenosti</w:t>
      </w:r>
      <w:proofErr w:type="spellEnd"/>
      <w:r>
        <w:t xml:space="preserve"> s </w:t>
      </w:r>
      <w:proofErr w:type="spellStart"/>
      <w:r>
        <w:t>organizáciou</w:t>
      </w:r>
      <w:proofErr w:type="spellEnd"/>
      <w:r>
        <w:t xml:space="preserve"> akcií pod záštitou </w:t>
      </w:r>
      <w:proofErr w:type="spellStart"/>
      <w:r>
        <w:t>rešpektovanej</w:t>
      </w:r>
      <w:proofErr w:type="spellEnd"/>
      <w:r>
        <w:t xml:space="preserve"> </w:t>
      </w:r>
      <w:proofErr w:type="spellStart"/>
      <w:r>
        <w:t>organizácie</w:t>
      </w:r>
      <w:proofErr w:type="spellEnd"/>
      <w:r>
        <w:t>.</w:t>
      </w:r>
    </w:p>
    <w:p w14:paraId="30102182" w14:textId="77777777" w:rsidR="00AD7908" w:rsidRPr="00E97473" w:rsidRDefault="36F40314" w:rsidP="003815FB">
      <w:pPr>
        <w:ind w:left="709"/>
        <w:rPr>
          <w:lang w:val="sk-SK"/>
        </w:rPr>
      </w:pPr>
      <w:r>
        <w:t xml:space="preserve">• </w:t>
      </w:r>
      <w:proofErr w:type="spellStart"/>
      <w:r>
        <w:t>Možnosť</w:t>
      </w:r>
      <w:proofErr w:type="spellEnd"/>
      <w:r>
        <w:t xml:space="preserve"> </w:t>
      </w:r>
      <w:proofErr w:type="spellStart"/>
      <w:r>
        <w:t>zorganizovať</w:t>
      </w:r>
      <w:proofErr w:type="spellEnd"/>
      <w:r>
        <w:t xml:space="preserve"> akcie </w:t>
      </w:r>
      <w:proofErr w:type="spellStart"/>
      <w:r>
        <w:t>podľa</w:t>
      </w:r>
      <w:proofErr w:type="spellEnd"/>
      <w:r>
        <w:t xml:space="preserve"> </w:t>
      </w:r>
      <w:proofErr w:type="spellStart"/>
      <w:r>
        <w:t>svojich</w:t>
      </w:r>
      <w:proofErr w:type="spellEnd"/>
      <w:r>
        <w:t xml:space="preserve"> </w:t>
      </w:r>
      <w:proofErr w:type="spellStart"/>
      <w:r>
        <w:t>predstáv</w:t>
      </w:r>
      <w:proofErr w:type="spellEnd"/>
      <w:r>
        <w:t>.</w:t>
      </w:r>
    </w:p>
    <w:p w14:paraId="75E237D6" w14:textId="77777777" w:rsidR="00AD7908" w:rsidRPr="00E97473" w:rsidRDefault="36F40314" w:rsidP="003815FB">
      <w:pPr>
        <w:ind w:left="709"/>
        <w:rPr>
          <w:lang w:val="sk-SK"/>
        </w:rPr>
      </w:pPr>
      <w:r>
        <w:t xml:space="preserve">• </w:t>
      </w:r>
      <w:proofErr w:type="spellStart"/>
      <w:r>
        <w:t>Plnú</w:t>
      </w:r>
      <w:proofErr w:type="spellEnd"/>
      <w:r>
        <w:t xml:space="preserve"> podporu </w:t>
      </w:r>
      <w:proofErr w:type="spellStart"/>
      <w:r>
        <w:t>celej</w:t>
      </w:r>
      <w:proofErr w:type="spellEnd"/>
      <w:r>
        <w:t xml:space="preserve"> SDA. </w:t>
      </w:r>
      <w:proofErr w:type="spellStart"/>
      <w:r>
        <w:t>Radi</w:t>
      </w:r>
      <w:proofErr w:type="spellEnd"/>
      <w:r>
        <w:t xml:space="preserve"> ti </w:t>
      </w:r>
      <w:proofErr w:type="spellStart"/>
      <w:r>
        <w:t>pomôžu</w:t>
      </w:r>
      <w:proofErr w:type="spellEnd"/>
      <w:r>
        <w:t xml:space="preserve"> tvoji </w:t>
      </w:r>
      <w:proofErr w:type="spellStart"/>
      <w:r>
        <w:t>skúsení</w:t>
      </w:r>
      <w:proofErr w:type="spellEnd"/>
      <w:r>
        <w:t xml:space="preserve"> </w:t>
      </w:r>
      <w:proofErr w:type="spellStart"/>
      <w:r>
        <w:t>kolegovia</w:t>
      </w:r>
      <w:proofErr w:type="spellEnd"/>
      <w:r>
        <w:t xml:space="preserve">. </w:t>
      </w:r>
      <w:proofErr w:type="spellStart"/>
      <w:r>
        <w:t>Všetko</w:t>
      </w:r>
      <w:proofErr w:type="spellEnd"/>
      <w:r>
        <w:t xml:space="preserve"> ti </w:t>
      </w:r>
      <w:proofErr w:type="spellStart"/>
      <w:r>
        <w:t>vysvetlíme</w:t>
      </w:r>
      <w:proofErr w:type="spellEnd"/>
      <w:r>
        <w:t>.</w:t>
      </w:r>
    </w:p>
    <w:p w14:paraId="39D40A57" w14:textId="0285151E" w:rsidR="00AD7908" w:rsidRPr="00E97473" w:rsidRDefault="36F40314" w:rsidP="003815FB">
      <w:pPr>
        <w:ind w:left="709"/>
        <w:rPr>
          <w:lang w:val="sk-SK"/>
        </w:rPr>
      </w:pPr>
      <w:r>
        <w:t xml:space="preserve">• </w:t>
      </w:r>
      <w:proofErr w:type="spellStart"/>
      <w:r>
        <w:t>Radosť</w:t>
      </w:r>
      <w:proofErr w:type="spellEnd"/>
      <w:r>
        <w:t xml:space="preserve"> z </w:t>
      </w:r>
      <w:proofErr w:type="spellStart"/>
      <w:r>
        <w:t>výsledkov</w:t>
      </w:r>
      <w:proofErr w:type="spellEnd"/>
      <w:r>
        <w:t xml:space="preserve"> </w:t>
      </w:r>
      <w:proofErr w:type="spellStart"/>
      <w:r>
        <w:t>svojej</w:t>
      </w:r>
      <w:proofErr w:type="spellEnd"/>
      <w:r>
        <w:t xml:space="preserve"> práce, </w:t>
      </w:r>
      <w:proofErr w:type="spellStart"/>
      <w:r>
        <w:t>ktorá</w:t>
      </w:r>
      <w:proofErr w:type="spellEnd"/>
      <w:r>
        <w:t xml:space="preserve"> je </w:t>
      </w:r>
      <w:proofErr w:type="spellStart"/>
      <w:r>
        <w:t>pre</w:t>
      </w:r>
      <w:proofErr w:type="spellEnd"/>
      <w:r>
        <w:t xml:space="preserve"> </w:t>
      </w:r>
      <w:proofErr w:type="spellStart"/>
      <w:r>
        <w:t>celú</w:t>
      </w:r>
      <w:proofErr w:type="spellEnd"/>
      <w:r>
        <w:t xml:space="preserve"> SDA a jej </w:t>
      </w:r>
      <w:proofErr w:type="spellStart"/>
      <w:r>
        <w:t>členov</w:t>
      </w:r>
      <w:proofErr w:type="spellEnd"/>
      <w:r>
        <w:t xml:space="preserve"> </w:t>
      </w:r>
      <w:proofErr w:type="spellStart"/>
      <w:r>
        <w:t>nenahraditeľná</w:t>
      </w:r>
      <w:proofErr w:type="spellEnd"/>
      <w:r>
        <w:t>.</w:t>
      </w:r>
    </w:p>
    <w:p w14:paraId="6C05922D" w14:textId="77777777" w:rsidR="00485F55" w:rsidRPr="00E97473" w:rsidRDefault="00485F55" w:rsidP="003815FB">
      <w:pPr>
        <w:rPr>
          <w:lang w:val="sk-SK"/>
        </w:rPr>
      </w:pPr>
    </w:p>
    <w:p w14:paraId="46F62CDC" w14:textId="6680889B" w:rsidR="00AD7908" w:rsidRPr="00E97473" w:rsidRDefault="36F40314" w:rsidP="003815FB">
      <w:pPr>
        <w:rPr>
          <w:lang w:val="sk-SK"/>
        </w:rPr>
      </w:pPr>
      <w:proofErr w:type="spellStart"/>
      <w:r>
        <w:t>Čo</w:t>
      </w:r>
      <w:proofErr w:type="spellEnd"/>
      <w:r>
        <w:t xml:space="preserve"> by si </w:t>
      </w:r>
      <w:proofErr w:type="spellStart"/>
      <w:r>
        <w:t>mal</w:t>
      </w:r>
      <w:proofErr w:type="spellEnd"/>
      <w:r>
        <w:t xml:space="preserve"> </w:t>
      </w:r>
      <w:proofErr w:type="spellStart"/>
      <w:r>
        <w:t>vedieť</w:t>
      </w:r>
      <w:proofErr w:type="spellEnd"/>
      <w:r>
        <w:t xml:space="preserve">? </w:t>
      </w:r>
      <w:proofErr w:type="spellStart"/>
      <w:r>
        <w:t>Aký</w:t>
      </w:r>
      <w:proofErr w:type="spellEnd"/>
      <w:r>
        <w:t xml:space="preserve"> by si </w:t>
      </w:r>
      <w:proofErr w:type="spellStart"/>
      <w:r>
        <w:t>mal</w:t>
      </w:r>
      <w:proofErr w:type="spellEnd"/>
      <w:r>
        <w:t xml:space="preserve"> byť?</w:t>
      </w:r>
    </w:p>
    <w:p w14:paraId="74D69584" w14:textId="2B78FEBE" w:rsidR="00AD7908" w:rsidRPr="00E97473" w:rsidRDefault="36F40314" w:rsidP="36F40314">
      <w:pPr>
        <w:ind w:left="709"/>
        <w:rPr>
          <w:i/>
          <w:iCs/>
          <w:lang w:val="sk-SK"/>
        </w:rPr>
      </w:pPr>
      <w:r>
        <w:t xml:space="preserve">• </w:t>
      </w:r>
      <w:proofErr w:type="spellStart"/>
      <w:r>
        <w:t>Ovládaš</w:t>
      </w:r>
      <w:proofErr w:type="spellEnd"/>
      <w:r>
        <w:t xml:space="preserve"> </w:t>
      </w:r>
      <w:proofErr w:type="spellStart"/>
      <w:r>
        <w:t>prácu</w:t>
      </w:r>
      <w:proofErr w:type="spellEnd"/>
      <w:r>
        <w:t xml:space="preserve"> s PC na </w:t>
      </w:r>
      <w:proofErr w:type="spellStart"/>
      <w:r>
        <w:t>užívateľskej</w:t>
      </w:r>
      <w:proofErr w:type="spellEnd"/>
      <w:r>
        <w:t xml:space="preserve"> úrovni (Excel, E-mail). *</w:t>
      </w:r>
      <w:r w:rsidRPr="36F40314">
        <w:rPr>
          <w:i/>
          <w:iCs/>
        </w:rPr>
        <w:t>(Tvrdá kritéria)</w:t>
      </w:r>
    </w:p>
    <w:p w14:paraId="6732E3C2" w14:textId="646880B8" w:rsidR="00AD7908" w:rsidRPr="00E97473" w:rsidRDefault="36F40314" w:rsidP="36F40314">
      <w:pPr>
        <w:ind w:left="709"/>
        <w:rPr>
          <w:i/>
          <w:iCs/>
          <w:lang w:val="sk-SK"/>
        </w:rPr>
      </w:pPr>
      <w:r>
        <w:t xml:space="preserve">• </w:t>
      </w:r>
      <w:proofErr w:type="spellStart"/>
      <w:r>
        <w:t>Rozmýšľaš</w:t>
      </w:r>
      <w:proofErr w:type="spellEnd"/>
      <w:r>
        <w:t xml:space="preserve"> ekonomicky a zvládneš tak </w:t>
      </w:r>
      <w:proofErr w:type="spellStart"/>
      <w:r>
        <w:t>rozdeliť</w:t>
      </w:r>
      <w:proofErr w:type="spellEnd"/>
      <w:r>
        <w:t xml:space="preserve"> dostupné </w:t>
      </w:r>
      <w:proofErr w:type="spellStart"/>
      <w:r>
        <w:t>financie</w:t>
      </w:r>
      <w:proofErr w:type="spellEnd"/>
      <w:r>
        <w:t>. *</w:t>
      </w:r>
      <w:r w:rsidRPr="36F40314">
        <w:rPr>
          <w:i/>
          <w:iCs/>
        </w:rPr>
        <w:t>(Tvrdá kritéria)</w:t>
      </w:r>
    </w:p>
    <w:p w14:paraId="26587E97" w14:textId="181EF561" w:rsidR="00AD7908" w:rsidRPr="00E97473" w:rsidRDefault="36F40314" w:rsidP="36F40314">
      <w:pPr>
        <w:ind w:left="709"/>
        <w:rPr>
          <w:i/>
          <w:iCs/>
          <w:lang w:val="sk-SK"/>
        </w:rPr>
      </w:pPr>
      <w:r>
        <w:t xml:space="preserve">• Máš </w:t>
      </w:r>
      <w:proofErr w:type="spellStart"/>
      <w:r>
        <w:t>vo</w:t>
      </w:r>
      <w:proofErr w:type="spellEnd"/>
      <w:r>
        <w:t xml:space="preserve"> </w:t>
      </w:r>
      <w:proofErr w:type="spellStart"/>
      <w:r>
        <w:t>veciach</w:t>
      </w:r>
      <w:proofErr w:type="spellEnd"/>
      <w:r>
        <w:t xml:space="preserve"> </w:t>
      </w:r>
      <w:proofErr w:type="spellStart"/>
      <w:r>
        <w:t>poriadok</w:t>
      </w:r>
      <w:proofErr w:type="spellEnd"/>
      <w:r>
        <w:t xml:space="preserve"> a chceš, aby </w:t>
      </w:r>
      <w:proofErr w:type="spellStart"/>
      <w:r>
        <w:t>tvoja</w:t>
      </w:r>
      <w:proofErr w:type="spellEnd"/>
      <w:r>
        <w:t xml:space="preserve"> </w:t>
      </w:r>
      <w:proofErr w:type="spellStart"/>
      <w:r>
        <w:t>práca</w:t>
      </w:r>
      <w:proofErr w:type="spellEnd"/>
      <w:r>
        <w:t xml:space="preserve"> mala úroveň. *</w:t>
      </w:r>
      <w:r w:rsidRPr="36F40314">
        <w:rPr>
          <w:i/>
          <w:iCs/>
        </w:rPr>
        <w:t>(Orientace na výsledky)</w:t>
      </w:r>
    </w:p>
    <w:p w14:paraId="2BFD3D06" w14:textId="693943C8" w:rsidR="00AD7908" w:rsidRPr="00E97473" w:rsidRDefault="36F40314" w:rsidP="36F40314">
      <w:pPr>
        <w:ind w:left="709"/>
        <w:rPr>
          <w:i/>
          <w:iCs/>
          <w:lang w:val="sk-SK"/>
        </w:rPr>
      </w:pPr>
      <w:r>
        <w:t xml:space="preserve">• Zvládneš </w:t>
      </w:r>
      <w:proofErr w:type="spellStart"/>
      <w:r>
        <w:t>jednať</w:t>
      </w:r>
      <w:proofErr w:type="spellEnd"/>
      <w:r>
        <w:t xml:space="preserve"> s </w:t>
      </w:r>
      <w:proofErr w:type="spellStart"/>
      <w:r>
        <w:t>rôznymi</w:t>
      </w:r>
      <w:proofErr w:type="spellEnd"/>
      <w:r>
        <w:t xml:space="preserve"> </w:t>
      </w:r>
      <w:proofErr w:type="spellStart"/>
      <w:r>
        <w:t>ľuďmi</w:t>
      </w:r>
      <w:proofErr w:type="spellEnd"/>
      <w:r>
        <w:t xml:space="preserve">. Nebojíš </w:t>
      </w:r>
      <w:proofErr w:type="spellStart"/>
      <w:r>
        <w:t>sa</w:t>
      </w:r>
      <w:proofErr w:type="spellEnd"/>
      <w:r>
        <w:t xml:space="preserve"> </w:t>
      </w:r>
      <w:proofErr w:type="spellStart"/>
      <w:r>
        <w:t>ich</w:t>
      </w:r>
      <w:proofErr w:type="spellEnd"/>
      <w:r>
        <w:t xml:space="preserve"> </w:t>
      </w:r>
      <w:proofErr w:type="spellStart"/>
      <w:r>
        <w:t>osloviť</w:t>
      </w:r>
      <w:proofErr w:type="spellEnd"/>
      <w:r>
        <w:t xml:space="preserve">, </w:t>
      </w:r>
      <w:proofErr w:type="spellStart"/>
      <w:r>
        <w:t>niekedy</w:t>
      </w:r>
      <w:proofErr w:type="spellEnd"/>
      <w:r>
        <w:t xml:space="preserve"> aj </w:t>
      </w:r>
      <w:proofErr w:type="spellStart"/>
      <w:r>
        <w:t>popohnať</w:t>
      </w:r>
      <w:proofErr w:type="spellEnd"/>
      <w:r>
        <w:t>. *</w:t>
      </w:r>
      <w:r w:rsidRPr="36F40314">
        <w:rPr>
          <w:i/>
          <w:iCs/>
        </w:rPr>
        <w:t>(Sociální citlivost, Vliv na druhé)</w:t>
      </w:r>
    </w:p>
    <w:p w14:paraId="2D1AE4AD" w14:textId="3B73E331" w:rsidR="00AD7908" w:rsidRPr="00E97473" w:rsidRDefault="36F40314" w:rsidP="003815FB">
      <w:pPr>
        <w:ind w:left="709"/>
        <w:rPr>
          <w:lang w:val="sk-SK"/>
        </w:rPr>
      </w:pPr>
      <w:r>
        <w:t xml:space="preserve">• </w:t>
      </w:r>
      <w:proofErr w:type="spellStart"/>
      <w:r>
        <w:t>Keď</w:t>
      </w:r>
      <w:proofErr w:type="spellEnd"/>
      <w:r>
        <w:t xml:space="preserve"> nastane problém, chceš ho </w:t>
      </w:r>
      <w:proofErr w:type="spellStart"/>
      <w:r>
        <w:t>vyriešiť</w:t>
      </w:r>
      <w:proofErr w:type="spellEnd"/>
      <w:r>
        <w:t>. *</w:t>
      </w:r>
      <w:r w:rsidRPr="36F40314">
        <w:rPr>
          <w:i/>
          <w:iCs/>
        </w:rPr>
        <w:t>(Orientace na výsledky)</w:t>
      </w:r>
    </w:p>
    <w:p w14:paraId="3D836747" w14:textId="0744B08F" w:rsidR="00AD7908" w:rsidRPr="00E97473" w:rsidRDefault="36F40314" w:rsidP="003815FB">
      <w:pPr>
        <w:ind w:left="709"/>
        <w:rPr>
          <w:lang w:val="sk-SK"/>
        </w:rPr>
      </w:pPr>
      <w:r>
        <w:t xml:space="preserve">• </w:t>
      </w:r>
      <w:proofErr w:type="spellStart"/>
      <w:r>
        <w:t>Zo</w:t>
      </w:r>
      <w:proofErr w:type="spellEnd"/>
      <w:r>
        <w:t xml:space="preserve"> </w:t>
      </w:r>
      <w:proofErr w:type="spellStart"/>
      <w:r>
        <w:t>spätnej</w:t>
      </w:r>
      <w:proofErr w:type="spellEnd"/>
      <w:r>
        <w:t xml:space="preserve"> </w:t>
      </w:r>
      <w:proofErr w:type="spellStart"/>
      <w:r>
        <w:t>väzby</w:t>
      </w:r>
      <w:proofErr w:type="spellEnd"/>
      <w:r>
        <w:t xml:space="preserve"> </w:t>
      </w:r>
      <w:proofErr w:type="spellStart"/>
      <w:r>
        <w:t>sa</w:t>
      </w:r>
      <w:proofErr w:type="spellEnd"/>
      <w:r>
        <w:t xml:space="preserve"> poučíš a zvládneš </w:t>
      </w:r>
      <w:proofErr w:type="spellStart"/>
      <w:r>
        <w:t>prijať</w:t>
      </w:r>
      <w:proofErr w:type="spellEnd"/>
      <w:r>
        <w:t xml:space="preserve"> aj </w:t>
      </w:r>
      <w:proofErr w:type="spellStart"/>
      <w:r>
        <w:t>tú</w:t>
      </w:r>
      <w:proofErr w:type="spellEnd"/>
      <w:r>
        <w:t xml:space="preserve"> </w:t>
      </w:r>
      <w:proofErr w:type="spellStart"/>
      <w:r>
        <w:t>negatívnu</w:t>
      </w:r>
      <w:proofErr w:type="spellEnd"/>
      <w:r>
        <w:t>. *</w:t>
      </w:r>
      <w:r w:rsidRPr="36F40314">
        <w:rPr>
          <w:i/>
          <w:iCs/>
        </w:rPr>
        <w:t>(Integrita)</w:t>
      </w:r>
    </w:p>
    <w:p w14:paraId="3602B091" w14:textId="77777777" w:rsidR="00485F55" w:rsidRPr="00E97473" w:rsidRDefault="00485F55" w:rsidP="00AD7908">
      <w:pPr>
        <w:rPr>
          <w:lang w:val="sk-SK"/>
        </w:rPr>
      </w:pPr>
    </w:p>
    <w:p w14:paraId="5CEBDD3E" w14:textId="2CC5A975" w:rsidR="003815FB" w:rsidRPr="00E97473" w:rsidRDefault="36F40314" w:rsidP="00AD7908">
      <w:pPr>
        <w:rPr>
          <w:lang w:val="sk-SK"/>
        </w:rPr>
      </w:pPr>
      <w:r>
        <w:t xml:space="preserve">Máš </w:t>
      </w:r>
      <w:proofErr w:type="spellStart"/>
      <w:r>
        <w:t>záujem</w:t>
      </w:r>
      <w:proofErr w:type="spellEnd"/>
      <w:r>
        <w:t xml:space="preserve">? Chceš </w:t>
      </w:r>
      <w:proofErr w:type="spellStart"/>
      <w:r>
        <w:t>sa</w:t>
      </w:r>
      <w:proofErr w:type="spellEnd"/>
      <w:r>
        <w:t xml:space="preserve"> </w:t>
      </w:r>
      <w:proofErr w:type="spellStart"/>
      <w:r>
        <w:t>dozvedieť</w:t>
      </w:r>
      <w:proofErr w:type="spellEnd"/>
      <w:r>
        <w:t xml:space="preserve"> </w:t>
      </w:r>
      <w:proofErr w:type="spellStart"/>
      <w:r>
        <w:t>viac</w:t>
      </w:r>
      <w:proofErr w:type="spellEnd"/>
      <w:r>
        <w:t>?</w:t>
      </w:r>
    </w:p>
    <w:p w14:paraId="37177B3D" w14:textId="5F68FF4E" w:rsidR="00663DF2" w:rsidRDefault="00A71B87" w:rsidP="006C28E2">
      <w:r w:rsidRPr="00BC3C49">
        <w:rPr>
          <w:lang w:val="sk-SK"/>
        </w:rPr>
        <w:t>[…]</w:t>
      </w:r>
      <w:r w:rsidR="0018541F">
        <w:rPr>
          <w:rStyle w:val="Znakapoznpodarou"/>
        </w:rPr>
        <w:footnoteReference w:id="2"/>
      </w:r>
      <w:r w:rsidR="00171858">
        <w:t xml:space="preserve"> </w:t>
      </w:r>
      <w:r w:rsidR="00951DB3">
        <w:rPr>
          <w:rStyle w:val="Znakapoznpodarou"/>
        </w:rPr>
        <w:footnoteReference w:id="3"/>
      </w:r>
    </w:p>
    <w:p w14:paraId="65E7DE20" w14:textId="77777777" w:rsidR="007F5886" w:rsidRDefault="007F5886" w:rsidP="006C28E2"/>
    <w:p w14:paraId="2427ADDC" w14:textId="77777777" w:rsidR="00E31AA0" w:rsidRDefault="00E31AA0" w:rsidP="007F5886"/>
    <w:p w14:paraId="04CF5964" w14:textId="77777777" w:rsidR="00E31AA0" w:rsidRDefault="00E31AA0" w:rsidP="007F5886"/>
    <w:p w14:paraId="65572BEE" w14:textId="77777777" w:rsidR="00174CCD" w:rsidRDefault="00174CCD" w:rsidP="007F5886"/>
    <w:p w14:paraId="033954ED" w14:textId="71B91B3F" w:rsidR="00E31AA0" w:rsidRDefault="36F40314" w:rsidP="007F5886">
      <w:r>
        <w:t>_____________________________</w:t>
      </w:r>
    </w:p>
    <w:p w14:paraId="0F2357E5" w14:textId="17CF3538" w:rsidR="007F5886" w:rsidRDefault="36F40314" w:rsidP="007F5886">
      <w:r>
        <w:t>*</w:t>
      </w:r>
      <w:r w:rsidRPr="36F40314">
        <w:rPr>
          <w:i/>
          <w:iCs/>
        </w:rPr>
        <w:t>Odkazy na jednotlivé části analýzy pracovní pozice (viz přílohu 1)</w:t>
      </w:r>
    </w:p>
    <w:p w14:paraId="4CB32C9C" w14:textId="6F0A7D59" w:rsidR="006018BE" w:rsidRDefault="36F40314" w:rsidP="36F40314">
      <w:pPr>
        <w:spacing w:after="0" w:line="360" w:lineRule="auto"/>
        <w:jc w:val="left"/>
        <w:rPr>
          <w:i/>
          <w:iCs/>
        </w:rPr>
      </w:pPr>
      <w:r w:rsidRPr="36F40314">
        <w:rPr>
          <w:i/>
          <w:iCs/>
        </w:rPr>
        <w:t>PŘÍLOHA 3</w:t>
      </w:r>
    </w:p>
    <w:p w14:paraId="659F4CB5" w14:textId="1C788C85" w:rsidR="00D63773" w:rsidRPr="00C02563" w:rsidRDefault="00C02563" w:rsidP="00C02563">
      <w:pPr>
        <w:pStyle w:val="Nadpis2"/>
        <w:numPr>
          <w:ilvl w:val="1"/>
          <w:numId w:val="0"/>
        </w:numPr>
      </w:pPr>
      <w:commentRangeStart w:id="60"/>
      <w:r>
        <w:rPr>
          <w:noProof/>
        </w:rPr>
        <w:lastRenderedPageBreak/>
        <w:drawing>
          <wp:anchor distT="0" distB="0" distL="114300" distR="114300" simplePos="0" relativeHeight="251658240" behindDoc="1" locked="0" layoutInCell="1" allowOverlap="1" wp14:anchorId="1CE0C7D0" wp14:editId="0473568F">
            <wp:simplePos x="0" y="0"/>
            <wp:positionH relativeFrom="margin">
              <wp:posOffset>-7620</wp:posOffset>
            </wp:positionH>
            <wp:positionV relativeFrom="paragraph">
              <wp:posOffset>438150</wp:posOffset>
            </wp:positionV>
            <wp:extent cx="5257165" cy="7433945"/>
            <wp:effectExtent l="19050" t="19050" r="19685" b="1460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1"/>
                    <a:stretch>
                      <a:fillRect/>
                    </a:stretch>
                  </pic:blipFill>
                  <pic:spPr>
                    <a:xfrm>
                      <a:off x="0" y="0"/>
                      <a:ext cx="5257165" cy="7433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209FB">
        <w:t>možná</w:t>
      </w:r>
      <w:r w:rsidR="00174CCD">
        <w:t xml:space="preserve"> </w:t>
      </w:r>
      <w:commentRangeEnd w:id="60"/>
      <w:r w:rsidR="00D534F9">
        <w:rPr>
          <w:rStyle w:val="Odkaznakoment"/>
          <w:b w:val="0"/>
          <w:bCs w:val="0"/>
          <w:caps w:val="0"/>
        </w:rPr>
        <w:commentReference w:id="60"/>
      </w:r>
      <w:r w:rsidR="00174CCD">
        <w:t>výsledná</w:t>
      </w:r>
      <w:r w:rsidR="006018BE">
        <w:t xml:space="preserve"> podoba </w:t>
      </w:r>
      <w:commentRangeStart w:id="61"/>
      <w:r w:rsidR="006018BE">
        <w:t>inzerátu</w:t>
      </w:r>
      <w:commentRangeEnd w:id="61"/>
      <w:r w:rsidR="00D534F9">
        <w:rPr>
          <w:rStyle w:val="Odkaznakoment"/>
          <w:b w:val="0"/>
          <w:bCs w:val="0"/>
          <w:caps w:val="0"/>
        </w:rPr>
        <w:commentReference w:id="61"/>
      </w:r>
    </w:p>
    <w:p w14:paraId="35D85516" w14:textId="77777777" w:rsidR="00174CCD" w:rsidRDefault="00174CCD" w:rsidP="36F40314">
      <w:pPr>
        <w:jc w:val="left"/>
        <w:rPr>
          <w:i/>
          <w:iCs/>
        </w:rPr>
      </w:pPr>
    </w:p>
    <w:p w14:paraId="7DEC3464" w14:textId="1487F3A0" w:rsidR="006018BE" w:rsidRPr="0018541F" w:rsidRDefault="36F40314" w:rsidP="00486C8A">
      <w:pPr>
        <w:jc w:val="left"/>
      </w:pPr>
      <w:r w:rsidRPr="36F40314">
        <w:rPr>
          <w:i/>
          <w:iCs/>
        </w:rPr>
        <w:t xml:space="preserve">Poznámka: Grafická podoba, jaká by podle nás mohla být vhodná pro cílovou skupinu (studenti středních škol), je čistě ilustrativní. </w:t>
      </w:r>
      <w:proofErr w:type="gramStart"/>
      <w:r w:rsidRPr="36F40314">
        <w:rPr>
          <w:i/>
          <w:iCs/>
        </w:rPr>
        <w:t>Slouží</w:t>
      </w:r>
      <w:proofErr w:type="gramEnd"/>
      <w:r w:rsidRPr="36F40314">
        <w:rPr>
          <w:i/>
          <w:iCs/>
        </w:rPr>
        <w:t xml:space="preserve"> jako příklad integrace všech navrhovaných prvků (</w:t>
      </w:r>
      <w:proofErr w:type="spellStart"/>
      <w:r w:rsidRPr="36F40314">
        <w:rPr>
          <w:i/>
          <w:iCs/>
        </w:rPr>
        <w:t>brand</w:t>
      </w:r>
      <w:proofErr w:type="spellEnd"/>
      <w:r w:rsidRPr="36F40314">
        <w:rPr>
          <w:i/>
          <w:iCs/>
        </w:rPr>
        <w:t>, design, prostor pro referenci; viz kapitolu 5). Výsledná grafická úprava je v zcela v režii organizace.</w:t>
      </w:r>
    </w:p>
    <w:sectPr w:rsidR="006018BE" w:rsidRPr="0018541F" w:rsidSect="00CB73A3">
      <w:headerReference w:type="default" r:id="rId22"/>
      <w:footerReference w:type="default" r:id="rId23"/>
      <w:headerReference w:type="first" r:id="rId24"/>
      <w:footerReference w:type="first" r:id="rId25"/>
      <w:pgSz w:w="11906" w:h="16838" w:code="9"/>
      <w:pgMar w:top="1418" w:right="1134" w:bottom="1134" w:left="1134" w:header="1418" w:footer="567" w:gutter="0"/>
      <w:cols w:space="708"/>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0D583424" w14:textId="77777777" w:rsidR="008859E6" w:rsidRDefault="001066F7">
      <w:pPr>
        <w:pStyle w:val="Textkomente"/>
        <w:jc w:val="left"/>
      </w:pPr>
      <w:r>
        <w:rPr>
          <w:rStyle w:val="Odkaznakoment"/>
        </w:rPr>
        <w:annotationRef/>
      </w:r>
      <w:r w:rsidR="008859E6">
        <w:rPr>
          <w:b/>
          <w:bCs/>
          <w:color w:val="000000"/>
        </w:rPr>
        <w:t xml:space="preserve">Celkově: </w:t>
      </w:r>
      <w:r w:rsidR="008859E6">
        <w:rPr>
          <w:color w:val="000000"/>
        </w:rPr>
        <w:t>18 bodů.</w:t>
      </w:r>
    </w:p>
    <w:p w14:paraId="0BD507A6" w14:textId="77777777" w:rsidR="008859E6" w:rsidRDefault="008859E6">
      <w:pPr>
        <w:pStyle w:val="Textkomente"/>
        <w:jc w:val="left"/>
      </w:pPr>
    </w:p>
    <w:p w14:paraId="0693121F" w14:textId="77777777" w:rsidR="008859E6" w:rsidRDefault="008859E6">
      <w:pPr>
        <w:pStyle w:val="Textkomente"/>
        <w:jc w:val="left"/>
      </w:pPr>
      <w:r>
        <w:rPr>
          <w:color w:val="000000"/>
        </w:rPr>
        <w:t>1. Zvolili jste vhodnou firmu i proces. U obojího bych však očekával popis ještě některých dalších informací důležitých pro vámi zaváděné změny a představení stávajícího stavu.</w:t>
      </w:r>
    </w:p>
    <w:p w14:paraId="532AE62F" w14:textId="77777777" w:rsidR="008859E6" w:rsidRDefault="008859E6">
      <w:pPr>
        <w:pStyle w:val="Textkomente"/>
        <w:jc w:val="left"/>
      </w:pPr>
      <w:r>
        <w:rPr>
          <w:color w:val="000000"/>
        </w:rPr>
        <w:t>2. U silných stránek mám pocit, že spíše popisujete silné stránky organizace obecně, namísto abyste se zaměřili na dosavadní nábor. Přitom organizace zjevně umí  být v náboru efektivní, protože se jí daří pozice obsazovat tak, aby běžela. Slabé stránky z mého pohledu popisujete poměrně tvrdě, což by mohlo organizaci demotivovat v ochotě ke změně. Nicméně je pojmenováváte správně, a to včetně jejich rizik.</w:t>
      </w:r>
    </w:p>
    <w:p w14:paraId="2FCD7862" w14:textId="77777777" w:rsidR="008859E6" w:rsidRDefault="008859E6">
      <w:pPr>
        <w:pStyle w:val="Textkomente"/>
        <w:jc w:val="left"/>
      </w:pPr>
      <w:r>
        <w:rPr>
          <w:color w:val="000000"/>
        </w:rPr>
        <w:t xml:space="preserve">3. Vaše řešení mi dává smysl, přestože pro něj používáte složité argumenty, které pro mě někdy byly méně srozumitelné svou formulací. Někdy se také v argumentech opíráte o tvrzení, která mi ze studií přímo nevyplývají a mám o nich pochybnosti, nebo s nimi dokonce nesouhlasím. </w:t>
      </w:r>
    </w:p>
    <w:p w14:paraId="7890233C" w14:textId="77777777" w:rsidR="008859E6" w:rsidRDefault="008859E6">
      <w:pPr>
        <w:pStyle w:val="Textkomente"/>
        <w:jc w:val="left"/>
      </w:pPr>
      <w:r>
        <w:rPr>
          <w:color w:val="000000"/>
        </w:rPr>
        <w:t>4. Připadá mi jako škoda, že se ve vašem řešení soustředíte pouze na jednu část řešení - inzerát. SDA doposud zjevně uměla dobře využívat svých kontaktů na školách a vlastních řad, jen to nedělala systematicky. Říkám si, že inzerát a jeho doplnění o systematické kroky při oslovování členů nebo představení organizace na studentských akcích/prezentací (ideálně "dobrovolníkem-absolventem") na hodině by mohl být další užitečný krok, který inzerát podpoří. Často mi také scházelo, co konkrétně vaše návrhy organizaci přinesou.</w:t>
      </w:r>
    </w:p>
    <w:p w14:paraId="4CA4BA9E" w14:textId="77777777" w:rsidR="008859E6" w:rsidRDefault="008859E6">
      <w:pPr>
        <w:pStyle w:val="Textkomente"/>
        <w:jc w:val="left"/>
      </w:pPr>
      <w:r>
        <w:rPr>
          <w:color w:val="000000"/>
        </w:rPr>
        <w:t>5. Ačkoliv rozumím, že se vám obtížně vyčísluje, kdy se organizaci investice vrátí, líbilo by se mi, kdybyste při prezentaci dokázali alespoň odhadnout, kolik se může vaším řešení ušetřit času.</w:t>
      </w:r>
    </w:p>
    <w:p w14:paraId="6698291F" w14:textId="77777777" w:rsidR="008859E6" w:rsidRDefault="008859E6">
      <w:pPr>
        <w:pStyle w:val="Textkomente"/>
        <w:jc w:val="left"/>
      </w:pPr>
      <w:r>
        <w:rPr>
          <w:color w:val="000000"/>
        </w:rPr>
        <w:t>6. Oceňuji, že argumentujete i za pomoci odborné literatury, přestože jsem na několika místech měl pocit, že jste ji využili dost zjednodušeně. Současně bych si dal pozor na terminologii – pro laika by podle mě byla obtížná. Mrzí mne také, že u rizik vašeho řešení nezmiňujete, jak organizace může rizika co nejvíce ošetřit.</w:t>
      </w:r>
    </w:p>
    <w:p w14:paraId="766E6F69" w14:textId="77777777" w:rsidR="008859E6" w:rsidRDefault="008859E6">
      <w:pPr>
        <w:pStyle w:val="Textkomente"/>
        <w:jc w:val="left"/>
      </w:pPr>
      <w:r>
        <w:rPr>
          <w:color w:val="000000"/>
        </w:rPr>
        <w:t>7. Dodrželi jste rozsah i obsah práce, přestože by se podle mě dala na mnoha místech rozšířit nebo popsat danou věc konkrétněji. Líbí se mi, že také správně používáte citace. Na pár místech jsem si dovolil opravit drobné chybky nebo formulaci. Někdy mi také práce přišla méně srozumitelná, byť dobře strukturovaná. Je škoda, že jste práci odevzdali se zpožděním a že přinejmenším část vašeho týmu s nynějším deadlinem nepočítala.</w:t>
      </w:r>
    </w:p>
    <w:p w14:paraId="5808FE35" w14:textId="77777777" w:rsidR="008859E6" w:rsidRDefault="008859E6" w:rsidP="00B616F7">
      <w:pPr>
        <w:pStyle w:val="Textkomente"/>
        <w:jc w:val="left"/>
      </w:pPr>
      <w:r>
        <w:rPr>
          <w:color w:val="000000"/>
        </w:rPr>
        <w:t>8. Cením si velmi kvalitní APP a konkrétního návrhu inzerátu.</w:t>
      </w:r>
    </w:p>
  </w:comment>
  <w:comment w:id="2" w:author="Autor" w:initials="A">
    <w:p w14:paraId="05727136" w14:textId="0F56CCDB" w:rsidR="00BC3C49" w:rsidRDefault="00BC3C49" w:rsidP="00243581">
      <w:pPr>
        <w:pStyle w:val="Textkomente"/>
        <w:jc w:val="left"/>
      </w:pPr>
      <w:r>
        <w:rPr>
          <w:rStyle w:val="Odkaznakoment"/>
        </w:rPr>
        <w:annotationRef/>
      </w:r>
      <w:r>
        <w:rPr>
          <w:color w:val="000000"/>
        </w:rPr>
        <w:t>Ačkoliv si vážím toho, jak podrobně organizace popisujete, ocenil bych zde spíše informace o její struktuře a dalších informacích souvisejících s vámi vybraným procesem. Také by mne zajímalo, kdo v organizaci obstarává HR procesy.</w:t>
      </w:r>
    </w:p>
  </w:comment>
  <w:comment w:id="3" w:author="Autor" w:initials="A">
    <w:p w14:paraId="1D1A53ED" w14:textId="77777777" w:rsidR="00BC3C49" w:rsidRDefault="00BC3C49" w:rsidP="00BE1284">
      <w:pPr>
        <w:pStyle w:val="Textkomente"/>
        <w:jc w:val="left"/>
      </w:pPr>
      <w:r>
        <w:rPr>
          <w:rStyle w:val="Odkaznakoment"/>
        </w:rPr>
        <w:annotationRef/>
      </w:r>
      <w:r>
        <w:t>Ačkoliv je to určitě silná stránka organizace, nejedná se z mého pohledu o silnou stránku procesu náboru.</w:t>
      </w:r>
    </w:p>
  </w:comment>
  <w:comment w:id="4" w:author="Autor" w:initials="A">
    <w:p w14:paraId="2CD46565" w14:textId="77777777" w:rsidR="00BC3C49" w:rsidRDefault="00BC3C49" w:rsidP="007D6367">
      <w:pPr>
        <w:pStyle w:val="Textkomente"/>
        <w:jc w:val="left"/>
      </w:pPr>
      <w:r>
        <w:rPr>
          <w:rStyle w:val="Odkaznakoment"/>
        </w:rPr>
        <w:annotationRef/>
      </w:r>
      <w:r>
        <w:rPr>
          <w:color w:val="000000"/>
        </w:rPr>
        <w:t>Zde již jistou spojitost s náborem vidím, ale je k ní podle mě potřeba více směřovat a vypíchnout, co to organizaci při náboru a po něm umožňuje.</w:t>
      </w:r>
    </w:p>
  </w:comment>
  <w:comment w:id="5" w:author="Autor" w:initials="A">
    <w:p w14:paraId="131B474A" w14:textId="7F4992BF" w:rsidR="00BC3C49" w:rsidRDefault="00BC3C49" w:rsidP="007B44CD">
      <w:pPr>
        <w:pStyle w:val="Textkomente"/>
        <w:jc w:val="left"/>
      </w:pPr>
      <w:r>
        <w:rPr>
          <w:rStyle w:val="Odkaznakoment"/>
        </w:rPr>
        <w:annotationRef/>
      </w:r>
      <w:r>
        <w:t>Říkám si, co takového při přípravě náboru, při něm i při jeho dokončení dělá, že oproti jiným dobrovolnickým organizacím získává dobrovolníky, které si zvládá udržet. Ocenil bych, kdybyste právě toto na procesu náboru vypíchli jako silnou stránku.</w:t>
      </w:r>
    </w:p>
  </w:comment>
  <w:comment w:id="6" w:author="Autor" w:initials="A">
    <w:p w14:paraId="5DC631C9" w14:textId="77777777" w:rsidR="00BC3C49" w:rsidRDefault="00BC3C49" w:rsidP="001562E5">
      <w:pPr>
        <w:pStyle w:val="Textkomente"/>
        <w:jc w:val="left"/>
      </w:pPr>
      <w:r>
        <w:rPr>
          <w:rStyle w:val="Odkaznakoment"/>
        </w:rPr>
        <w:annotationRef/>
      </w:r>
      <w:r>
        <w:rPr>
          <w:color w:val="000000"/>
        </w:rPr>
        <w:t>Toto bych formuloval jinak, abyste organizaci zbytečně neztratili.</w:t>
      </w:r>
    </w:p>
  </w:comment>
  <w:comment w:id="7" w:author="Autor" w:initials="A">
    <w:p w14:paraId="0C889BBA" w14:textId="77777777" w:rsidR="00BC3C49" w:rsidRDefault="00BC3C49" w:rsidP="00FE5235">
      <w:pPr>
        <w:pStyle w:val="Textkomente"/>
        <w:jc w:val="left"/>
      </w:pPr>
      <w:r>
        <w:rPr>
          <w:rStyle w:val="Odkaznakoment"/>
        </w:rPr>
        <w:annotationRef/>
      </w:r>
      <w:r>
        <w:t>Toto bych rozvedl, aby byla jasnější vaše logika (dovedu si domyslet, že vám jde o to, že event management bude i dobrovolně raději vykonávat někdo, komu se to hodí do praxe, ale přesto bych to pro organizaci vypíchl).</w:t>
      </w:r>
    </w:p>
  </w:comment>
  <w:comment w:id="8" w:author="Autor" w:initials="A">
    <w:p w14:paraId="542018EE" w14:textId="77777777" w:rsidR="00725FB9" w:rsidRDefault="00725FB9" w:rsidP="00AB0FC2">
      <w:pPr>
        <w:pStyle w:val="Textkomente"/>
        <w:jc w:val="left"/>
      </w:pPr>
      <w:r>
        <w:rPr>
          <w:rStyle w:val="Odkaznakoment"/>
        </w:rPr>
        <w:annotationRef/>
      </w:r>
      <w:r>
        <w:t>Hezký argument.</w:t>
      </w:r>
    </w:p>
  </w:comment>
  <w:comment w:id="10" w:author="Autor" w:initials="A">
    <w:p w14:paraId="41E4FB1D" w14:textId="3A96430A" w:rsidR="00725FB9" w:rsidRDefault="00725FB9" w:rsidP="00C7346A">
      <w:pPr>
        <w:pStyle w:val="Textkomente"/>
        <w:jc w:val="left"/>
      </w:pPr>
      <w:r>
        <w:rPr>
          <w:rStyle w:val="Odkaznakoment"/>
        </w:rPr>
        <w:annotationRef/>
      </w:r>
      <w:r>
        <w:rPr>
          <w:color w:val="000000"/>
        </w:rPr>
        <w:t>Zvážil bych, zda toto uvádět, nebo bych přemýšlel, jak to říci více citlivě, aby se vůči tomu čtenáři z organizace neměli tendenci vymezit, i když s vámi souhlasím.</w:t>
      </w:r>
    </w:p>
  </w:comment>
  <w:comment w:id="11" w:author="Autor" w:initials="A">
    <w:p w14:paraId="6B34BE13" w14:textId="77777777" w:rsidR="00725FB9" w:rsidRDefault="00725FB9" w:rsidP="00E846A5">
      <w:pPr>
        <w:pStyle w:val="Textkomente"/>
        <w:jc w:val="left"/>
      </w:pPr>
      <w:r>
        <w:rPr>
          <w:rStyle w:val="Odkaznakoment"/>
        </w:rPr>
        <w:annotationRef/>
      </w:r>
      <w:r>
        <w:rPr>
          <w:color w:val="000000"/>
        </w:rPr>
        <w:t>Vnímám, že se v textu snažíte o stručnost. Z mého pohledu vám to v této části škodí, protože členové organizace mohou vaše slova vnímat tvrdě a mohli byste je ztratit, i když s vámi souhlasím.</w:t>
      </w:r>
    </w:p>
  </w:comment>
  <w:comment w:id="12" w:author="Autor" w:initials="A">
    <w:p w14:paraId="659D4BC4" w14:textId="77777777" w:rsidR="00725FB9" w:rsidRDefault="00725FB9" w:rsidP="00AE430D">
      <w:pPr>
        <w:pStyle w:val="Textkomente"/>
        <w:jc w:val="left"/>
      </w:pPr>
      <w:r>
        <w:rPr>
          <w:rStyle w:val="Odkaznakoment"/>
        </w:rPr>
        <w:annotationRef/>
      </w:r>
      <w:r>
        <w:t>Tady bych se nebál vyslovit konkrétní čísla. Krásně by to ilustrovalo, jak se jejich "pool" omezuje. Jinak s vámi souhlasím.</w:t>
      </w:r>
    </w:p>
  </w:comment>
  <w:comment w:id="13" w:author="Autor" w:initials="A">
    <w:p w14:paraId="15A2B8F7" w14:textId="77777777" w:rsidR="00C360FA" w:rsidRDefault="00C360FA" w:rsidP="007B076C">
      <w:pPr>
        <w:pStyle w:val="Textkomente"/>
        <w:jc w:val="left"/>
      </w:pPr>
      <w:r>
        <w:rPr>
          <w:rStyle w:val="Odkaznakoment"/>
        </w:rPr>
        <w:annotationRef/>
      </w:r>
      <w:r>
        <w:t>Ano, souhlasím. Možná bych ještě dodal, co toto může následně způsobovat.</w:t>
      </w:r>
    </w:p>
  </w:comment>
  <w:comment w:id="14" w:author="Autor" w:initials="A">
    <w:p w14:paraId="6B55431B" w14:textId="77777777" w:rsidR="00C360FA" w:rsidRDefault="00C360FA" w:rsidP="00F413B9">
      <w:pPr>
        <w:pStyle w:val="Textkomente"/>
        <w:jc w:val="left"/>
      </w:pPr>
      <w:r>
        <w:rPr>
          <w:rStyle w:val="Odkaznakoment"/>
        </w:rPr>
        <w:annotationRef/>
      </w:r>
      <w:r>
        <w:t>I když souhlasím, myslím, že z tohoto samo o sobě nevyplyne, že jde o rizikovou věc. Navíc si říkám, že v situaci, kdy je těžké vůbec někoho najít, osobní preference možná ani zas tolik roli nehrají.</w:t>
      </w:r>
    </w:p>
  </w:comment>
  <w:comment w:id="15" w:author="Autor" w:initials="A">
    <w:p w14:paraId="3A4804BF" w14:textId="77777777" w:rsidR="00C360FA" w:rsidRDefault="00C360FA" w:rsidP="00381239">
      <w:pPr>
        <w:pStyle w:val="Textkomente"/>
        <w:jc w:val="left"/>
      </w:pPr>
      <w:r>
        <w:rPr>
          <w:rStyle w:val="Odkaznakoment"/>
        </w:rPr>
        <w:annotationRef/>
      </w:r>
      <w:r>
        <w:rPr>
          <w:color w:val="000000"/>
        </w:rPr>
        <w:t>Toto podle mě pro laiky může být těžké pochopit. Zároveň si nejsem jistý, jestli porozumí, v čem je to vlastně problém. Podobný náhled na věc se apriori považuje za pozitivní věc. Zároveň spíše opakujete informace z předchozí kapitoly, než že byste vypíchli jejich možná rizika.</w:t>
      </w:r>
    </w:p>
  </w:comment>
  <w:comment w:id="16" w:author="Autor" w:initials="A">
    <w:p w14:paraId="2FC932E2" w14:textId="77777777" w:rsidR="00C360FA" w:rsidRDefault="00C360FA" w:rsidP="002930A8">
      <w:pPr>
        <w:pStyle w:val="Textkomente"/>
        <w:jc w:val="left"/>
      </w:pPr>
      <w:r>
        <w:rPr>
          <w:rStyle w:val="Odkaznakoment"/>
        </w:rPr>
        <w:annotationRef/>
      </w:r>
      <w:r>
        <w:rPr>
          <w:color w:val="000000"/>
        </w:rPr>
        <w:t>Kladu si otázku, jestli toto organizace vnímá jako problém. I když máte pravdu, bylo by podle mě dobré vysvětlit, v čem to rizikové je.</w:t>
      </w:r>
    </w:p>
  </w:comment>
  <w:comment w:id="17" w:author="Autor" w:initials="A">
    <w:p w14:paraId="413E3B24" w14:textId="77777777" w:rsidR="003964C6" w:rsidRDefault="003964C6" w:rsidP="00494900">
      <w:pPr>
        <w:pStyle w:val="Textkomente"/>
        <w:jc w:val="left"/>
      </w:pPr>
      <w:r>
        <w:rPr>
          <w:rStyle w:val="Odkaznakoment"/>
        </w:rPr>
        <w:annotationRef/>
      </w:r>
      <w:r>
        <w:t>Ano, to je dobře pojmenované a důležité riziko.</w:t>
      </w:r>
    </w:p>
  </w:comment>
  <w:comment w:id="18" w:author="Autor" w:initials="A">
    <w:p w14:paraId="168E8F5B" w14:textId="77777777" w:rsidR="003964C6" w:rsidRDefault="003964C6" w:rsidP="003B229E">
      <w:pPr>
        <w:pStyle w:val="Textkomente"/>
        <w:jc w:val="left"/>
      </w:pPr>
      <w:r>
        <w:rPr>
          <w:rStyle w:val="Odkaznakoment"/>
        </w:rPr>
        <w:annotationRef/>
      </w:r>
      <w:r>
        <w:rPr>
          <w:color w:val="000000"/>
        </w:rPr>
        <w:t>Souhlasím. Ještě bych dodal, že to může způsobit, že o pozici neprojeví zájem nebo naopak projeví a zjistí, že to nenaplňuje, co očekával, a tak odejde, přestože by mohl nastoupit na jinou, která by mu seděla.</w:t>
      </w:r>
    </w:p>
  </w:comment>
  <w:comment w:id="22" w:author="Autor" w:initials="A">
    <w:p w14:paraId="07ABF17A" w14:textId="77777777" w:rsidR="00085D32" w:rsidRDefault="00085D32" w:rsidP="00A54937">
      <w:pPr>
        <w:pStyle w:val="Textkomente"/>
        <w:jc w:val="left"/>
      </w:pPr>
      <w:r>
        <w:rPr>
          <w:rStyle w:val="Odkaznakoment"/>
        </w:rPr>
        <w:annotationRef/>
      </w:r>
      <w:r>
        <w:t>Souhlasím. Ještě bych ale ocenil vysvětlení, v čem je podle vás takový název atraktivnější. Z mého pohledu je to třeba tím, že je z názvu jasnější, co člověk dělá (řídí eventy).</w:t>
      </w:r>
    </w:p>
  </w:comment>
  <w:comment w:id="23" w:author="Autor" w:initials="A">
    <w:p w14:paraId="22135164" w14:textId="77777777" w:rsidR="00121458" w:rsidRDefault="00121458" w:rsidP="009B7DAD">
      <w:pPr>
        <w:pStyle w:val="Textkomente"/>
        <w:jc w:val="left"/>
      </w:pPr>
      <w:r>
        <w:rPr>
          <w:rStyle w:val="Odkaznakoment"/>
        </w:rPr>
        <w:annotationRef/>
      </w:r>
      <w:r>
        <w:t>Mimo hodnocení: Jde o detail, ale pro případnou prezentaci firmě doporučuji převést do jednoho jazyka. Mohlo by to působit lepším dojmem.</w:t>
      </w:r>
    </w:p>
  </w:comment>
  <w:comment w:id="24" w:author="Autor" w:initials="A">
    <w:p w14:paraId="28CE179F" w14:textId="4DE7D5BA" w:rsidR="00F54C7E" w:rsidRDefault="00F54C7E" w:rsidP="00523845">
      <w:pPr>
        <w:pStyle w:val="Textkomente"/>
        <w:jc w:val="left"/>
      </w:pPr>
      <w:r>
        <w:rPr>
          <w:rStyle w:val="Odkaznakoment"/>
        </w:rPr>
        <w:annotationRef/>
      </w:r>
      <w:r>
        <w:t>Toto mi zní jako příliš silné tvrzení.</w:t>
      </w:r>
    </w:p>
  </w:comment>
  <w:comment w:id="25" w:author="Autor" w:initials="A">
    <w:p w14:paraId="003BF736" w14:textId="77777777" w:rsidR="00AD7CE9" w:rsidRDefault="00F54C7E" w:rsidP="001D280C">
      <w:pPr>
        <w:pStyle w:val="Textkomente"/>
        <w:jc w:val="left"/>
      </w:pPr>
      <w:r>
        <w:rPr>
          <w:rStyle w:val="Odkaznakoment"/>
        </w:rPr>
        <w:annotationRef/>
      </w:r>
      <w:r w:rsidR="00AD7CE9">
        <w:rPr>
          <w:color w:val="000000"/>
        </w:rPr>
        <w:t>Tato věta mi připadá obtížně srozumitelná. Zároveň si kladu otázku, jaký je rozdíl mezi značkou a image.</w:t>
      </w:r>
    </w:p>
  </w:comment>
  <w:comment w:id="27" w:author="Autor" w:initials="A">
    <w:p w14:paraId="42AA54D2" w14:textId="77777777" w:rsidR="00AD7CE9" w:rsidRDefault="00AD7CE9" w:rsidP="008C120B">
      <w:pPr>
        <w:pStyle w:val="Textkomente"/>
        <w:jc w:val="left"/>
      </w:pPr>
      <w:r>
        <w:rPr>
          <w:rStyle w:val="Odkaznakoment"/>
        </w:rPr>
        <w:annotationRef/>
      </w:r>
      <w:r>
        <w:rPr>
          <w:color w:val="000000"/>
        </w:rPr>
        <w:t>Kladu si otázku, zda toto může fungovat, chcete-li cílit i mimo organizaci. Váhal bych, zda ji studenti mimo SDA budou zas tak dobře znát a mít k ní pozitivní postoj.</w:t>
      </w:r>
    </w:p>
  </w:comment>
  <w:comment w:id="28" w:author="Autor" w:initials="A">
    <w:p w14:paraId="292039B3" w14:textId="3F3A31E8" w:rsidR="00AD7CE9" w:rsidRDefault="00AD7CE9" w:rsidP="0086248A">
      <w:pPr>
        <w:pStyle w:val="Textkomente"/>
        <w:jc w:val="left"/>
      </w:pPr>
      <w:r>
        <w:rPr>
          <w:rStyle w:val="Odkaznakoment"/>
        </w:rPr>
        <w:annotationRef/>
      </w:r>
      <w:r>
        <w:t>Toto pro organizaci nebude srozumitelné.</w:t>
      </w:r>
    </w:p>
  </w:comment>
  <w:comment w:id="29" w:author="Autor" w:initials="A">
    <w:p w14:paraId="753BDE79" w14:textId="77777777" w:rsidR="00AD7CE9" w:rsidRDefault="00AD7CE9">
      <w:pPr>
        <w:pStyle w:val="Textkomente"/>
        <w:jc w:val="left"/>
      </w:pPr>
      <w:r>
        <w:rPr>
          <w:rStyle w:val="Odkaznakoment"/>
        </w:rPr>
        <w:annotationRef/>
      </w:r>
      <w:r>
        <w:rPr>
          <w:color w:val="000000"/>
        </w:rPr>
        <w:t xml:space="preserve">Zde si vlastně protiřečíte - pokud SDA neznají, nemůžou je ovlivnit pozitivní informace. Čemu pak prospívá, že se zvýrazněním značky zesílí její vnímání? </w:t>
      </w:r>
    </w:p>
    <w:p w14:paraId="14D2B3B5" w14:textId="77777777" w:rsidR="00AD7CE9" w:rsidRDefault="00AD7CE9">
      <w:pPr>
        <w:pStyle w:val="Textkomente"/>
        <w:jc w:val="left"/>
      </w:pPr>
      <w:r>
        <w:rPr>
          <w:color w:val="000000"/>
        </w:rPr>
        <w:t>Z mého pohledu tak není důležité výrazně prezentovat logo SDA, ale samotnou organizaci. Ve vašem inzerátu zcela schází představení dané organizace a toho, co na ní může uchazeči být sympatické (vytvářet pozitivní branding).</w:t>
      </w:r>
    </w:p>
    <w:p w14:paraId="1B7BC90F" w14:textId="77777777" w:rsidR="00AD7CE9" w:rsidRDefault="00AD7CE9" w:rsidP="00B83514">
      <w:pPr>
        <w:pStyle w:val="Textkomente"/>
        <w:jc w:val="left"/>
      </w:pPr>
      <w:r>
        <w:rPr>
          <w:color w:val="000000"/>
        </w:rPr>
        <w:t>Navíc si říkám, že někdo může asociaci znát a mít negativní informace, i když jsou zkreslené. Tím spíš by mi přišlo dobré organizaci pozitivně představit.</w:t>
      </w:r>
    </w:p>
  </w:comment>
  <w:comment w:id="31" w:author="Autor" w:initials="A">
    <w:p w14:paraId="7C09D711" w14:textId="77777777" w:rsidR="00121458" w:rsidRDefault="00121458" w:rsidP="00F801C4">
      <w:pPr>
        <w:pStyle w:val="Textkomente"/>
        <w:jc w:val="left"/>
      </w:pPr>
      <w:r>
        <w:rPr>
          <w:rStyle w:val="Odkaznakoment"/>
        </w:rPr>
        <w:annotationRef/>
      </w:r>
      <w:r>
        <w:rPr>
          <w:color w:val="000000"/>
        </w:rPr>
        <w:t>Souhlasím s vámi a cením si odborných argumentů. Zároveň ale přemýšlím, zda je potřeba takové myšlence věnovat 4 řádky, zvláště u organizace, která zatím inzerci pořádně nedělá a nemáme tudíž důvod předpokládat, že by inzerát dělala záměrně nekonkrétní, protože věří, že je to tak lepší (a pokud ano, ocenil bych, kdybyste dosavadní podobu inzerátu uvedli v příloze).</w:t>
      </w:r>
    </w:p>
  </w:comment>
  <w:comment w:id="32" w:author="Autor" w:initials="A">
    <w:p w14:paraId="40C23ACA" w14:textId="554F05B0" w:rsidR="00121458" w:rsidRDefault="00121458" w:rsidP="00F74666">
      <w:pPr>
        <w:pStyle w:val="Textkomente"/>
        <w:jc w:val="left"/>
      </w:pPr>
      <w:r>
        <w:rPr>
          <w:rStyle w:val="Odkaznakoment"/>
        </w:rPr>
        <w:annotationRef/>
      </w:r>
      <w:r>
        <w:t>Tato pasáž je pro mě obtížně srozumitelná, protože se mi těžko představuje, jak vypadá inzerát promlouvající k SŠ studentům a co je to vizuální identita. Navíc si kladu otázku, jak se to liší od výše zmíněného brandu a image. A jak to souvisí se specifičností inzerátu.</w:t>
      </w:r>
    </w:p>
  </w:comment>
  <w:comment w:id="33" w:author="Autor" w:initials="A">
    <w:p w14:paraId="15865398" w14:textId="77777777" w:rsidR="00121458" w:rsidRDefault="00121458" w:rsidP="00DD758C">
      <w:pPr>
        <w:pStyle w:val="Textkomente"/>
        <w:jc w:val="left"/>
      </w:pPr>
      <w:r>
        <w:rPr>
          <w:rStyle w:val="Odkaznakoment"/>
        </w:rPr>
        <w:annotationRef/>
      </w:r>
      <w:r>
        <w:t>To mi zní jako dobré řešení. Kladu si ale otázku, proč právě 5 a proč právě podnadpisy a odrážky - opřel bych taková doporučení o odbornou literaturu.</w:t>
      </w:r>
    </w:p>
  </w:comment>
  <w:comment w:id="34" w:author="Autor" w:initials="A">
    <w:p w14:paraId="344DFC9D" w14:textId="77777777" w:rsidR="00B4147D" w:rsidRDefault="00B4147D" w:rsidP="002F31EC">
      <w:pPr>
        <w:pStyle w:val="Textkomente"/>
        <w:jc w:val="left"/>
      </w:pPr>
      <w:r>
        <w:rPr>
          <w:rStyle w:val="Odkaznakoment"/>
        </w:rPr>
        <w:annotationRef/>
      </w:r>
      <w:r>
        <w:t xml:space="preserve">Citace, kterou uvádíte, popisuje, že organizace poskytuje svým dobrovolníkům podporu v podobě financí, osobního rozvoje a rozvoje vztahů s druhými lidmi, s nimiž mají něco společného (dalšími dobrovolníky), protože je to příležitost trávit s nimi čas. Tomu váš bod v inzerátu neodpovídá. </w:t>
      </w:r>
    </w:p>
  </w:comment>
  <w:comment w:id="35" w:author="Autor" w:initials="A">
    <w:p w14:paraId="43E1E036" w14:textId="77777777" w:rsidR="00FC48BD" w:rsidRDefault="00FC48BD" w:rsidP="00376B11">
      <w:pPr>
        <w:pStyle w:val="Textkomente"/>
        <w:jc w:val="left"/>
      </w:pPr>
      <w:r>
        <w:rPr>
          <w:rStyle w:val="Odkaznakoment"/>
        </w:rPr>
        <w:annotationRef/>
      </w:r>
      <w:r>
        <w:rPr>
          <w:color w:val="000000"/>
        </w:rPr>
        <w:t>Jak se pozná, že je daná část přiměřeně atraktivní?</w:t>
      </w:r>
    </w:p>
  </w:comment>
  <w:comment w:id="36" w:author="Autor" w:initials="A">
    <w:p w14:paraId="4C634AAE" w14:textId="77777777" w:rsidR="00FC48BD" w:rsidRDefault="00FC48BD" w:rsidP="00ED1689">
      <w:pPr>
        <w:pStyle w:val="Textkomente"/>
        <w:jc w:val="left"/>
      </w:pPr>
      <w:r>
        <w:rPr>
          <w:rStyle w:val="Odkaznakoment"/>
        </w:rPr>
        <w:annotationRef/>
      </w:r>
      <w:r>
        <w:rPr>
          <w:color w:val="000000"/>
        </w:rPr>
        <w:t>Vaše APP dané pozice na mě dělá velký dojem. Je znát, že jste odvedli velký kus práce a v předmětu PSYb1110 se hodně naučili. Také si cením toho, že APP využíváte k tvorbě inzerátu, je to na něm znát, jak v požadavcích, tak v popisu pracovní činnosti. Prostor pro zlepšení tak vnímám skutečně spíše u benefitů dané práce. Myslím, že by ji šlo víc prodat (např. skrz učení ze ZV, z příležitosti vyrazit zadarmo někam, kam se člověk sám nedostane, možnost navázat kontakty užitečné pro další životní dráhu apod.)</w:t>
      </w:r>
    </w:p>
  </w:comment>
  <w:comment w:id="37" w:author="Autor" w:initials="A">
    <w:p w14:paraId="71488A9C" w14:textId="77777777" w:rsidR="00FC48BD" w:rsidRDefault="00FC48BD" w:rsidP="00836597">
      <w:pPr>
        <w:pStyle w:val="Textkomente"/>
        <w:jc w:val="left"/>
      </w:pPr>
      <w:r>
        <w:rPr>
          <w:rStyle w:val="Odkaznakoment"/>
        </w:rPr>
        <w:annotationRef/>
      </w:r>
      <w:r>
        <w:t>Toto mi dává smysl. Dovedu si představit, že reference "absolventů" SDA by mohly uchazečům přiblížit, co jim taková zkušenost dá (ať už z pohledu pracovního nebo osobního).</w:t>
      </w:r>
    </w:p>
  </w:comment>
  <w:comment w:id="38" w:author="Autor" w:initials="A">
    <w:p w14:paraId="78893076" w14:textId="77777777" w:rsidR="00FC48BD" w:rsidRDefault="00FC48BD" w:rsidP="00B36EE5">
      <w:pPr>
        <w:pStyle w:val="Textkomente"/>
        <w:jc w:val="left"/>
      </w:pPr>
      <w:r>
        <w:rPr>
          <w:rStyle w:val="Odkaznakoment"/>
        </w:rPr>
        <w:annotationRef/>
      </w:r>
      <w:r>
        <w:t>Toto mi zní zvláštně. Přeformuloval bych to tak, jak by se o tom, co člověk coby event manager zažívá, vyjádřil sám student.</w:t>
      </w:r>
    </w:p>
  </w:comment>
  <w:comment w:id="39" w:author="Autor" w:initials="A">
    <w:p w14:paraId="4D78AE85" w14:textId="77777777" w:rsidR="0082329C" w:rsidRDefault="0082329C" w:rsidP="000E461E">
      <w:pPr>
        <w:pStyle w:val="Textkomente"/>
        <w:jc w:val="left"/>
      </w:pPr>
      <w:r>
        <w:rPr>
          <w:rStyle w:val="Odkaznakoment"/>
        </w:rPr>
        <w:annotationRef/>
      </w:r>
      <w:r>
        <w:t>Taková formulace může být pro laiky těžko srozumitelná. Připadalo by mi lepší zmínit, že dobrovolnická pozice vyžaduje hodně chuti a vůle vykonávat práci sám od sebe, bez vnějších odměn. Tomu může přispívat, když člověk má pocit, že si je s druhými blízký, že ho oceňují a že od nich dostává zpětnou vazbu na to, jak věci zvládá (cit.).</w:t>
      </w:r>
    </w:p>
  </w:comment>
  <w:comment w:id="40" w:author="Autor" w:initials="A">
    <w:p w14:paraId="2667E705" w14:textId="77777777" w:rsidR="0082329C" w:rsidRDefault="0082329C" w:rsidP="00455948">
      <w:pPr>
        <w:pStyle w:val="Textkomente"/>
        <w:jc w:val="left"/>
      </w:pPr>
      <w:r>
        <w:rPr>
          <w:rStyle w:val="Odkaznakoment"/>
        </w:rPr>
        <w:annotationRef/>
      </w:r>
      <w:r>
        <w:t>Oceňuji, že uvádíte ilustraci inzerce. Nicméně si říkám, proč jsou přílohy vlastně dvě.</w:t>
      </w:r>
    </w:p>
  </w:comment>
  <w:comment w:id="46" w:author="Autor" w:initials="A">
    <w:p w14:paraId="4EC9B423" w14:textId="77777777" w:rsidR="0082329C" w:rsidRDefault="0082329C" w:rsidP="00BF54CE">
      <w:pPr>
        <w:pStyle w:val="Textkomente"/>
        <w:jc w:val="left"/>
      </w:pPr>
      <w:r>
        <w:rPr>
          <w:rStyle w:val="Odkaznakoment"/>
        </w:rPr>
        <w:annotationRef/>
      </w:r>
      <w:r>
        <w:rPr>
          <w:color w:val="000000"/>
        </w:rPr>
        <w:t>Jak se dá toto ošetřit? Nebo případně zajistit, aby to nebyla potíž?</w:t>
      </w:r>
    </w:p>
  </w:comment>
  <w:comment w:id="47" w:author="Autor" w:initials="A">
    <w:p w14:paraId="2041834A" w14:textId="32EC1072" w:rsidR="0082329C" w:rsidRDefault="0082329C" w:rsidP="005E77B1">
      <w:pPr>
        <w:pStyle w:val="Textkomente"/>
        <w:jc w:val="left"/>
      </w:pPr>
      <w:r>
        <w:rPr>
          <w:rStyle w:val="Odkaznakoment"/>
        </w:rPr>
        <w:annotationRef/>
      </w:r>
      <w:r>
        <w:t>Toto bych formuloval jinak.</w:t>
      </w:r>
    </w:p>
  </w:comment>
  <w:comment w:id="52" w:author="Autor" w:initials="A">
    <w:p w14:paraId="771E1F9C" w14:textId="77777777" w:rsidR="0082329C" w:rsidRDefault="0082329C" w:rsidP="00B23BB9">
      <w:pPr>
        <w:pStyle w:val="Textkomente"/>
        <w:jc w:val="left"/>
      </w:pPr>
      <w:r>
        <w:rPr>
          <w:rStyle w:val="Odkaznakoment"/>
        </w:rPr>
        <w:annotationRef/>
      </w:r>
      <w:r>
        <w:t>Očekával bych, že tyto věci vypíchnete v inzerátu.</w:t>
      </w:r>
    </w:p>
  </w:comment>
  <w:comment w:id="53" w:author="Autor" w:initials="A">
    <w:p w14:paraId="39AE0F3A" w14:textId="77777777" w:rsidR="0082329C" w:rsidRDefault="0082329C" w:rsidP="00C83B0B">
      <w:pPr>
        <w:pStyle w:val="Textkomente"/>
        <w:jc w:val="left"/>
      </w:pPr>
      <w:r>
        <w:rPr>
          <w:rStyle w:val="Odkaznakoment"/>
        </w:rPr>
        <w:annotationRef/>
      </w:r>
      <w:r>
        <w:t>Z mého pohledu je riziko, že se nesežene nikoho ochotný vykonávat danou práci zdarma. Očekával bych, že tomu ale ve vašem návrhu řešení při vaší argumentaci nějak předcházíte.</w:t>
      </w:r>
    </w:p>
  </w:comment>
  <w:comment w:id="54" w:author="Autor" w:initials="A">
    <w:p w14:paraId="1881661A" w14:textId="77777777" w:rsidR="0082329C" w:rsidRDefault="0082329C" w:rsidP="00C86F93">
      <w:pPr>
        <w:pStyle w:val="Textkomente"/>
        <w:jc w:val="left"/>
      </w:pPr>
      <w:r>
        <w:rPr>
          <w:rStyle w:val="Odkaznakoment"/>
        </w:rPr>
        <w:annotationRef/>
      </w:r>
      <w:r>
        <w:t>Přesně tak. Proto by podle mě lepším řešením bylo organizaci stručně představit.</w:t>
      </w:r>
    </w:p>
  </w:comment>
  <w:comment w:id="55" w:author="Autor" w:initials="A">
    <w:p w14:paraId="6E13912E" w14:textId="77777777" w:rsidR="0082329C" w:rsidRDefault="0082329C" w:rsidP="001B4957">
      <w:pPr>
        <w:pStyle w:val="Textkomente"/>
        <w:jc w:val="left"/>
      </w:pPr>
      <w:r>
        <w:rPr>
          <w:rStyle w:val="Odkaznakoment"/>
        </w:rPr>
        <w:annotationRef/>
      </w:r>
      <w:r>
        <w:t>Očekával bych, že tudíž dáte ke grafice nějaká doporučení pro to, aby byl dostatečně viditelný a výrazně (ale pozitivně) upoutal pozornost.</w:t>
      </w:r>
    </w:p>
  </w:comment>
  <w:comment w:id="56" w:author="Autor" w:initials="A">
    <w:p w14:paraId="566FDD01" w14:textId="77777777" w:rsidR="00D534F9" w:rsidRDefault="0082329C" w:rsidP="00A33DAC">
      <w:pPr>
        <w:pStyle w:val="Textkomente"/>
        <w:jc w:val="left"/>
      </w:pPr>
      <w:r>
        <w:rPr>
          <w:rStyle w:val="Odkaznakoment"/>
        </w:rPr>
        <w:annotationRef/>
      </w:r>
      <w:r w:rsidR="00D534F9">
        <w:rPr>
          <w:color w:val="000000"/>
        </w:rPr>
        <w:t>Jde o dobrovolníky? Pokud ne, čas zaměstnanců bych nepovažoval za nefinanční náklad, protože jde o placené pracovníky. Pokud ano, neuváděl bych termín "zaměstnanci", ale "dobrovolníci".</w:t>
      </w:r>
    </w:p>
  </w:comment>
  <w:comment w:id="57" w:author="Autor" w:initials="A">
    <w:p w14:paraId="5A566F35" w14:textId="07F86B04" w:rsidR="0082329C" w:rsidRDefault="0082329C" w:rsidP="00220F67">
      <w:pPr>
        <w:pStyle w:val="Textkomente"/>
        <w:jc w:val="left"/>
      </w:pPr>
      <w:r>
        <w:rPr>
          <w:rStyle w:val="Odkaznakoment"/>
        </w:rPr>
        <w:annotationRef/>
      </w:r>
      <w:r>
        <w:t>Předpokládám, že inzeráty bude potřeba upravovat nebo přinejmenším kontrolovat přetrvávající aktuálnost i textově?</w:t>
      </w:r>
    </w:p>
  </w:comment>
  <w:comment w:id="58" w:author="Autor" w:initials="A">
    <w:p w14:paraId="72706D80" w14:textId="77777777" w:rsidR="00D534F9" w:rsidRDefault="00D534F9" w:rsidP="00422629">
      <w:pPr>
        <w:pStyle w:val="Textkomente"/>
        <w:jc w:val="left"/>
      </w:pPr>
      <w:r>
        <w:rPr>
          <w:rStyle w:val="Odkaznakoment"/>
        </w:rPr>
        <w:annotationRef/>
      </w:r>
      <w:r>
        <w:t xml:space="preserve">Cením si toho, že takto uvažujete. Z mého pohledu (pro účely vaší prezentace) lze srovnání provést i bez toho - máte informace o tom, jak efektivní je v tuto chvíli výběr, zda člověk na pozici setrvá a jak kvalitně ji provádí. Zároveň máte studie, dle kterých kvalitnější nábor vede ke konkrétně vyčíslitelným zlepšením. Z toho lze vypočíst, kolik času nebo peněz se dobrým náborem ušetří. </w:t>
      </w:r>
    </w:p>
  </w:comment>
  <w:comment w:id="59" w:author="Autor" w:initials="A">
    <w:p w14:paraId="4C65BC2E" w14:textId="7E26AA9F" w:rsidR="00FC48BD" w:rsidRDefault="00FC48BD" w:rsidP="005B60B1">
      <w:pPr>
        <w:pStyle w:val="Textkomente"/>
        <w:jc w:val="left"/>
      </w:pPr>
      <w:r>
        <w:rPr>
          <w:rStyle w:val="Odkaznakoment"/>
        </w:rPr>
        <w:annotationRef/>
      </w:r>
      <w:r>
        <w:t>Osobně bych spíše zmiňoval věci, které mohou být užitečné SŠ studentovi s konkrétní profilací nebo budoucímu VŠ studentovi.</w:t>
      </w:r>
    </w:p>
  </w:comment>
  <w:comment w:id="60" w:author="Autor" w:initials="A">
    <w:p w14:paraId="6AD90AD2" w14:textId="77777777" w:rsidR="00D534F9" w:rsidRDefault="00D534F9" w:rsidP="006538C4">
      <w:pPr>
        <w:pStyle w:val="Textkomente"/>
        <w:jc w:val="left"/>
      </w:pPr>
      <w:r>
        <w:rPr>
          <w:rStyle w:val="Odkaznakoment"/>
        </w:rPr>
        <w:annotationRef/>
      </w:r>
      <w:r>
        <w:t>Líbí se mi, že představujete i graficky přehledný návrh, od kterého se organizace může odpíchnout.</w:t>
      </w:r>
    </w:p>
  </w:comment>
  <w:comment w:id="61" w:author="Autor" w:initials="A">
    <w:p w14:paraId="5075C9F5" w14:textId="1244DA91" w:rsidR="00D534F9" w:rsidRDefault="00D534F9" w:rsidP="00380AE5">
      <w:pPr>
        <w:pStyle w:val="Textkomente"/>
        <w:jc w:val="left"/>
      </w:pPr>
      <w:r>
        <w:rPr>
          <w:rStyle w:val="Odkaznakoment"/>
        </w:rPr>
        <w:annotationRef/>
      </w:r>
      <w:r>
        <w:rPr>
          <w:color w:val="000000"/>
        </w:rPr>
        <w:t>Jde o detail, ale navrhoval bych, aby jednotlivé ikonky u odrážek nějak korespondovaly s obsahem (např. u "Čo získáš?" bych dal zelené plus, u "Čo by si mal vedieť" zelenou fajfku nebo žárovku apod.)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08FE35" w15:done="0"/>
  <w15:commentEx w15:paraId="05727136" w15:done="0"/>
  <w15:commentEx w15:paraId="1D1A53ED" w15:done="0"/>
  <w15:commentEx w15:paraId="2CD46565" w15:done="0"/>
  <w15:commentEx w15:paraId="131B474A" w15:done="0"/>
  <w15:commentEx w15:paraId="5DC631C9" w15:done="0"/>
  <w15:commentEx w15:paraId="0C889BBA" w15:done="0"/>
  <w15:commentEx w15:paraId="542018EE" w15:done="0"/>
  <w15:commentEx w15:paraId="41E4FB1D" w15:done="0"/>
  <w15:commentEx w15:paraId="6B34BE13" w15:done="0"/>
  <w15:commentEx w15:paraId="659D4BC4" w15:done="0"/>
  <w15:commentEx w15:paraId="15A2B8F7" w15:done="0"/>
  <w15:commentEx w15:paraId="6B55431B" w15:done="0"/>
  <w15:commentEx w15:paraId="3A4804BF" w15:done="0"/>
  <w15:commentEx w15:paraId="2FC932E2" w15:done="0"/>
  <w15:commentEx w15:paraId="413E3B24" w15:done="0"/>
  <w15:commentEx w15:paraId="168E8F5B" w15:done="0"/>
  <w15:commentEx w15:paraId="07ABF17A" w15:done="0"/>
  <w15:commentEx w15:paraId="22135164" w15:done="0"/>
  <w15:commentEx w15:paraId="28CE179F" w15:done="0"/>
  <w15:commentEx w15:paraId="003BF736" w15:done="0"/>
  <w15:commentEx w15:paraId="42AA54D2" w15:done="0"/>
  <w15:commentEx w15:paraId="292039B3" w15:done="0"/>
  <w15:commentEx w15:paraId="1B7BC90F" w15:done="0"/>
  <w15:commentEx w15:paraId="7C09D711" w15:done="0"/>
  <w15:commentEx w15:paraId="40C23ACA" w15:done="0"/>
  <w15:commentEx w15:paraId="15865398" w15:done="0"/>
  <w15:commentEx w15:paraId="344DFC9D" w15:done="0"/>
  <w15:commentEx w15:paraId="43E1E036" w15:done="0"/>
  <w15:commentEx w15:paraId="4C634AAE" w15:done="0"/>
  <w15:commentEx w15:paraId="71488A9C" w15:done="0"/>
  <w15:commentEx w15:paraId="78893076" w15:done="0"/>
  <w15:commentEx w15:paraId="4D78AE85" w15:done="0"/>
  <w15:commentEx w15:paraId="2667E705" w15:done="0"/>
  <w15:commentEx w15:paraId="4EC9B423" w15:done="0"/>
  <w15:commentEx w15:paraId="2041834A" w15:done="0"/>
  <w15:commentEx w15:paraId="771E1F9C" w15:done="0"/>
  <w15:commentEx w15:paraId="39AE0F3A" w15:done="0"/>
  <w15:commentEx w15:paraId="1881661A" w15:done="0"/>
  <w15:commentEx w15:paraId="6E13912E" w15:done="0"/>
  <w15:commentEx w15:paraId="566FDD01" w15:done="0"/>
  <w15:commentEx w15:paraId="5A566F35" w15:done="0"/>
  <w15:commentEx w15:paraId="72706D80" w15:done="0"/>
  <w15:commentEx w15:paraId="4C65BC2E" w15:done="0"/>
  <w15:commentEx w15:paraId="6AD90AD2" w15:done="0"/>
  <w15:commentEx w15:paraId="5075C9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08FE35" w16cid:durableId="273A5E67"/>
  <w16cid:commentId w16cid:paraId="05727136" w16cid:durableId="273A2BDC"/>
  <w16cid:commentId w16cid:paraId="1D1A53ED" w16cid:durableId="273A2C7B"/>
  <w16cid:commentId w16cid:paraId="2CD46565" w16cid:durableId="273A2CB7"/>
  <w16cid:commentId w16cid:paraId="131B474A" w16cid:durableId="273A2D30"/>
  <w16cid:commentId w16cid:paraId="5DC631C9" w16cid:durableId="273A2D50"/>
  <w16cid:commentId w16cid:paraId="0C889BBA" w16cid:durableId="273A2DAE"/>
  <w16cid:commentId w16cid:paraId="542018EE" w16cid:durableId="273A2DF2"/>
  <w16cid:commentId w16cid:paraId="41E4FB1D" w16cid:durableId="273A2DE4"/>
  <w16cid:commentId w16cid:paraId="6B34BE13" w16cid:durableId="273A2E45"/>
  <w16cid:commentId w16cid:paraId="659D4BC4" w16cid:durableId="273A2FEB"/>
  <w16cid:commentId w16cid:paraId="15A2B8F7" w16cid:durableId="273A30BA"/>
  <w16cid:commentId w16cid:paraId="6B55431B" w16cid:durableId="273A3120"/>
  <w16cid:commentId w16cid:paraId="3A4804BF" w16cid:durableId="273A30F2"/>
  <w16cid:commentId w16cid:paraId="2FC932E2" w16cid:durableId="273A317A"/>
  <w16cid:commentId w16cid:paraId="413E3B24" w16cid:durableId="273A32A0"/>
  <w16cid:commentId w16cid:paraId="168E8F5B" w16cid:durableId="273A32BC"/>
  <w16cid:commentId w16cid:paraId="07ABF17A" w16cid:durableId="273A3677"/>
  <w16cid:commentId w16cid:paraId="22135164" w16cid:durableId="273A3DCA"/>
  <w16cid:commentId w16cid:paraId="28CE179F" w16cid:durableId="273A3A60"/>
  <w16cid:commentId w16cid:paraId="003BF736" w16cid:durableId="273A3A6D"/>
  <w16cid:commentId w16cid:paraId="42AA54D2" w16cid:durableId="273A3B4D"/>
  <w16cid:commentId w16cid:paraId="292039B3" w16cid:durableId="273A3B2A"/>
  <w16cid:commentId w16cid:paraId="1B7BC90F" w16cid:durableId="273A3BCF"/>
  <w16cid:commentId w16cid:paraId="7C09D711" w16cid:durableId="273A3EDF"/>
  <w16cid:commentId w16cid:paraId="40C23ACA" w16cid:durableId="273A3E82"/>
  <w16cid:commentId w16cid:paraId="15865398" w16cid:durableId="273A3F2F"/>
  <w16cid:commentId w16cid:paraId="344DFC9D" w16cid:durableId="273A4186"/>
  <w16cid:commentId w16cid:paraId="43E1E036" w16cid:durableId="273A55CE"/>
  <w16cid:commentId w16cid:paraId="4C634AAE" w16cid:durableId="273A56DC"/>
  <w16cid:commentId w16cid:paraId="71488A9C" w16cid:durableId="273A5738"/>
  <w16cid:commentId w16cid:paraId="78893076" w16cid:durableId="273A578D"/>
  <w16cid:commentId w16cid:paraId="4D78AE85" w16cid:durableId="273A57EC"/>
  <w16cid:commentId w16cid:paraId="2667E705" w16cid:durableId="273A5818"/>
  <w16cid:commentId w16cid:paraId="4EC9B423" w16cid:durableId="273A5851"/>
  <w16cid:commentId w16cid:paraId="2041834A" w16cid:durableId="273A5845"/>
  <w16cid:commentId w16cid:paraId="771E1F9C" w16cid:durableId="273A5879"/>
  <w16cid:commentId w16cid:paraId="39AE0F3A" w16cid:durableId="273A58E5"/>
  <w16cid:commentId w16cid:paraId="1881661A" w16cid:durableId="273A590E"/>
  <w16cid:commentId w16cid:paraId="6E13912E" w16cid:durableId="273A594B"/>
  <w16cid:commentId w16cid:paraId="566FDD01" w16cid:durableId="273A5977"/>
  <w16cid:commentId w16cid:paraId="5A566F35" w16cid:durableId="273A59E6"/>
  <w16cid:commentId w16cid:paraId="72706D80" w16cid:durableId="273A5A99"/>
  <w16cid:commentId w16cid:paraId="4C65BC2E" w16cid:durableId="273A5588"/>
  <w16cid:commentId w16cid:paraId="6AD90AD2" w16cid:durableId="273A5B66"/>
  <w16cid:commentId w16cid:paraId="5075C9F5" w16cid:durableId="273A5B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FF70C" w14:textId="77777777" w:rsidR="00542650" w:rsidRDefault="00542650" w:rsidP="00D242AB">
      <w:r>
        <w:separator/>
      </w:r>
    </w:p>
  </w:endnote>
  <w:endnote w:type="continuationSeparator" w:id="0">
    <w:p w14:paraId="658A8FDA" w14:textId="77777777" w:rsidR="00542650" w:rsidRDefault="00542650" w:rsidP="00D242AB">
      <w:r>
        <w:continuationSeparator/>
      </w:r>
    </w:p>
  </w:endnote>
  <w:endnote w:type="continuationNotice" w:id="1">
    <w:p w14:paraId="74D20A7F" w14:textId="77777777" w:rsidR="00542650" w:rsidRDefault="005426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ni">
    <w:altName w:val="Calibri"/>
    <w:panose1 w:val="00000500000000000000"/>
    <w:charset w:val="00"/>
    <w:family w:val="modern"/>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2BF4" w14:textId="7223278E" w:rsidR="00FE5CAA" w:rsidRPr="002373E0" w:rsidRDefault="36F40314" w:rsidP="005A54F6">
    <w:pPr>
      <w:pStyle w:val="Zpat"/>
      <w:tabs>
        <w:tab w:val="clear" w:pos="4536"/>
        <w:tab w:val="left" w:pos="9639"/>
      </w:tabs>
      <w:spacing w:after="0" w:line="240" w:lineRule="auto"/>
      <w:jc w:val="right"/>
      <w:rPr>
        <w:rFonts w:ascii="Consolas" w:hAnsi="Consolas"/>
        <w:color w:val="0000DC"/>
        <w:sz w:val="16"/>
        <w:szCs w:val="16"/>
      </w:rPr>
    </w:pPr>
    <w:r w:rsidRPr="36F40314">
      <w:rPr>
        <w:rFonts w:ascii="Consolas" w:hAnsi="Consolas"/>
        <w:color w:val="0000DC"/>
        <w:sz w:val="16"/>
        <w:szCs w:val="16"/>
      </w:rPr>
      <w:t>fss.muni.cz</w:t>
    </w:r>
    <w:r w:rsidR="003642F5">
      <w:tab/>
    </w:r>
    <w:r w:rsidR="003642F5">
      <w:tab/>
    </w:r>
    <w:r w:rsidR="003642F5" w:rsidRPr="36F40314">
      <w:rPr>
        <w:rFonts w:ascii="Consolas" w:hAnsi="Consolas"/>
        <w:color w:val="0000DC"/>
        <w:sz w:val="16"/>
        <w:szCs w:val="16"/>
      </w:rPr>
      <w:fldChar w:fldCharType="begin"/>
    </w:r>
    <w:r w:rsidR="003642F5" w:rsidRPr="36F40314">
      <w:rPr>
        <w:rFonts w:ascii="Consolas" w:hAnsi="Consolas"/>
        <w:color w:val="0000DC"/>
        <w:sz w:val="16"/>
        <w:szCs w:val="16"/>
      </w:rPr>
      <w:instrText>PAGE   \* MERGEFORMAT</w:instrText>
    </w:r>
    <w:r w:rsidR="003642F5" w:rsidRPr="36F40314">
      <w:rPr>
        <w:rFonts w:ascii="Consolas" w:hAnsi="Consolas"/>
        <w:color w:val="0000DC"/>
        <w:sz w:val="16"/>
        <w:szCs w:val="16"/>
      </w:rPr>
      <w:fldChar w:fldCharType="separate"/>
    </w:r>
    <w:r w:rsidRPr="36F40314">
      <w:rPr>
        <w:rFonts w:ascii="Consolas" w:hAnsi="Consolas"/>
        <w:color w:val="0000DC"/>
        <w:sz w:val="16"/>
        <w:szCs w:val="16"/>
      </w:rPr>
      <w:t>2</w:t>
    </w:r>
    <w:r w:rsidR="003642F5" w:rsidRPr="36F40314">
      <w:rPr>
        <w:rFonts w:ascii="Consolas" w:hAnsi="Consolas"/>
        <w:color w:val="0000DC"/>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E060" w14:textId="6587C6CF" w:rsidR="00CB73A3" w:rsidRPr="008B26E3" w:rsidRDefault="36F40314">
    <w:pPr>
      <w:pStyle w:val="Zpat"/>
      <w:rPr>
        <w:rFonts w:ascii="Consolas" w:hAnsi="Consolas"/>
        <w:color w:val="0000DC"/>
        <w:sz w:val="16"/>
        <w:szCs w:val="16"/>
      </w:rPr>
    </w:pPr>
    <w:r w:rsidRPr="36F40314">
      <w:rPr>
        <w:rFonts w:ascii="Consolas" w:hAnsi="Consolas"/>
        <w:color w:val="0000DC"/>
        <w:sz w:val="16"/>
        <w:szCs w:val="16"/>
      </w:rPr>
      <w:t>fss.muni.cz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731E2" w14:textId="77777777" w:rsidR="00542650" w:rsidRDefault="00542650" w:rsidP="00D242AB">
      <w:r>
        <w:separator/>
      </w:r>
    </w:p>
  </w:footnote>
  <w:footnote w:type="continuationSeparator" w:id="0">
    <w:p w14:paraId="518A8AFF" w14:textId="77777777" w:rsidR="00542650" w:rsidRDefault="00542650" w:rsidP="00D242AB">
      <w:r>
        <w:continuationSeparator/>
      </w:r>
    </w:p>
  </w:footnote>
  <w:footnote w:type="continuationNotice" w:id="1">
    <w:p w14:paraId="58323BC5" w14:textId="77777777" w:rsidR="00542650" w:rsidRDefault="00542650">
      <w:pPr>
        <w:spacing w:after="0" w:line="240" w:lineRule="auto"/>
      </w:pPr>
    </w:p>
  </w:footnote>
  <w:footnote w:id="2">
    <w:p w14:paraId="506DB4BC" w14:textId="28E13422" w:rsidR="0018541F" w:rsidRDefault="0018541F">
      <w:pPr>
        <w:pStyle w:val="Textpoznpodarou"/>
      </w:pPr>
      <w:r>
        <w:rPr>
          <w:rStyle w:val="Znakapoznpodarou"/>
        </w:rPr>
        <w:footnoteRef/>
      </w:r>
      <w:r>
        <w:t xml:space="preserve"> Pr</w:t>
      </w:r>
      <w:r w:rsidR="00D94D9B">
        <w:t>ostor pro instrukce uchazeči podle potřeb organizace</w:t>
      </w:r>
    </w:p>
  </w:footnote>
  <w:footnote w:id="3">
    <w:p w14:paraId="4227CAD1" w14:textId="7FAD246F" w:rsidR="00951DB3" w:rsidRDefault="00951DB3">
      <w:pPr>
        <w:pStyle w:val="Textpoznpodarou"/>
      </w:pPr>
      <w:r>
        <w:rPr>
          <w:rStyle w:val="Znakapoznpodarou"/>
        </w:rPr>
        <w:footnoteRef/>
      </w:r>
      <w:r>
        <w:t xml:space="preserve"> Reference současného koordinátora není součástí tohoto návrhu (</w:t>
      </w:r>
      <w:r w:rsidR="001D6032">
        <w:t>pro návrh s</w:t>
      </w:r>
      <w:r w:rsidR="00F97405">
        <w:t> </w:t>
      </w:r>
      <w:r w:rsidR="001D6032">
        <w:t>ní</w:t>
      </w:r>
      <w:r w:rsidR="00F97405">
        <w:t>,</w:t>
      </w:r>
      <w:r w:rsidR="001D6032">
        <w:t xml:space="preserve"> viz přílohu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E7AF" w14:textId="0C2A69D6" w:rsidR="00FE5CAA" w:rsidRPr="0002560D" w:rsidRDefault="00BE18A6" w:rsidP="0002560D">
    <w:pPr>
      <w:pStyle w:val="Zhlav"/>
      <w:rPr>
        <w:sz w:val="16"/>
        <w:szCs w:val="16"/>
      </w:rPr>
    </w:pPr>
    <w:r>
      <w:rPr>
        <w:noProof/>
      </w:rPr>
      <w:drawing>
        <wp:anchor distT="0" distB="0" distL="114300" distR="114300" simplePos="0" relativeHeight="251658240" behindDoc="0" locked="0" layoutInCell="1" allowOverlap="1" wp14:anchorId="3355E78F" wp14:editId="522AF768">
          <wp:simplePos x="0" y="0"/>
          <wp:positionH relativeFrom="margin">
            <wp:posOffset>0</wp:posOffset>
          </wp:positionH>
          <wp:positionV relativeFrom="paragraph">
            <wp:posOffset>-597535</wp:posOffset>
          </wp:positionV>
          <wp:extent cx="914400" cy="554355"/>
          <wp:effectExtent l="0" t="0" r="0" b="0"/>
          <wp:wrapSquare wrapText="bothSides"/>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554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04C7" w14:textId="51051924" w:rsidR="0002560D" w:rsidRDefault="00BE18A6">
    <w:pPr>
      <w:pStyle w:val="Zhlav"/>
    </w:pPr>
    <w:r w:rsidRPr="00BA3FA5">
      <w:rPr>
        <w:noProof/>
      </w:rPr>
      <w:drawing>
        <wp:anchor distT="0" distB="0" distL="114300" distR="114300" simplePos="0" relativeHeight="251658241" behindDoc="0" locked="0" layoutInCell="1" allowOverlap="1" wp14:anchorId="4BA26467" wp14:editId="760344C5">
          <wp:simplePos x="0" y="0"/>
          <wp:positionH relativeFrom="column">
            <wp:posOffset>-1905</wp:posOffset>
          </wp:positionH>
          <wp:positionV relativeFrom="paragraph">
            <wp:posOffset>-318135</wp:posOffset>
          </wp:positionV>
          <wp:extent cx="1025525" cy="620395"/>
          <wp:effectExtent l="0" t="0" r="3175" b="8255"/>
          <wp:wrapTopAndBottom/>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620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D06BA3"/>
    <w:multiLevelType w:val="hybridMultilevel"/>
    <w:tmpl w:val="2566169E"/>
    <w:lvl w:ilvl="0" w:tplc="31782434">
      <w:start w:val="1"/>
      <w:numFmt w:val="bullet"/>
      <w:lvlText w:val="-"/>
      <w:lvlJc w:val="left"/>
      <w:pPr>
        <w:ind w:left="720" w:hanging="360"/>
      </w:pPr>
      <w:rPr>
        <w:rFonts w:ascii="Calibri" w:hAnsi="Calibri" w:hint="default"/>
      </w:rPr>
    </w:lvl>
    <w:lvl w:ilvl="1" w:tplc="56A8F7FA">
      <w:start w:val="1"/>
      <w:numFmt w:val="bullet"/>
      <w:lvlText w:val="o"/>
      <w:lvlJc w:val="left"/>
      <w:pPr>
        <w:ind w:left="1440" w:hanging="360"/>
      </w:pPr>
      <w:rPr>
        <w:rFonts w:ascii="Courier New" w:hAnsi="Courier New" w:hint="default"/>
      </w:rPr>
    </w:lvl>
    <w:lvl w:ilvl="2" w:tplc="F182B95C">
      <w:start w:val="1"/>
      <w:numFmt w:val="bullet"/>
      <w:lvlText w:val=""/>
      <w:lvlJc w:val="left"/>
      <w:pPr>
        <w:ind w:left="2160" w:hanging="360"/>
      </w:pPr>
      <w:rPr>
        <w:rFonts w:ascii="Wingdings" w:hAnsi="Wingdings" w:hint="default"/>
      </w:rPr>
    </w:lvl>
    <w:lvl w:ilvl="3" w:tplc="91DA0464">
      <w:start w:val="1"/>
      <w:numFmt w:val="bullet"/>
      <w:lvlText w:val=""/>
      <w:lvlJc w:val="left"/>
      <w:pPr>
        <w:ind w:left="2880" w:hanging="360"/>
      </w:pPr>
      <w:rPr>
        <w:rFonts w:ascii="Symbol" w:hAnsi="Symbol" w:hint="default"/>
      </w:rPr>
    </w:lvl>
    <w:lvl w:ilvl="4" w:tplc="DD5EFD54">
      <w:start w:val="1"/>
      <w:numFmt w:val="bullet"/>
      <w:lvlText w:val="o"/>
      <w:lvlJc w:val="left"/>
      <w:pPr>
        <w:ind w:left="3600" w:hanging="360"/>
      </w:pPr>
      <w:rPr>
        <w:rFonts w:ascii="Courier New" w:hAnsi="Courier New" w:hint="default"/>
      </w:rPr>
    </w:lvl>
    <w:lvl w:ilvl="5" w:tplc="1B12E49A">
      <w:start w:val="1"/>
      <w:numFmt w:val="bullet"/>
      <w:lvlText w:val=""/>
      <w:lvlJc w:val="left"/>
      <w:pPr>
        <w:ind w:left="4320" w:hanging="360"/>
      </w:pPr>
      <w:rPr>
        <w:rFonts w:ascii="Wingdings" w:hAnsi="Wingdings" w:hint="default"/>
      </w:rPr>
    </w:lvl>
    <w:lvl w:ilvl="6" w:tplc="83CE0996">
      <w:start w:val="1"/>
      <w:numFmt w:val="bullet"/>
      <w:lvlText w:val=""/>
      <w:lvlJc w:val="left"/>
      <w:pPr>
        <w:ind w:left="5040" w:hanging="360"/>
      </w:pPr>
      <w:rPr>
        <w:rFonts w:ascii="Symbol" w:hAnsi="Symbol" w:hint="default"/>
      </w:rPr>
    </w:lvl>
    <w:lvl w:ilvl="7" w:tplc="F8DE0860">
      <w:start w:val="1"/>
      <w:numFmt w:val="bullet"/>
      <w:lvlText w:val="o"/>
      <w:lvlJc w:val="left"/>
      <w:pPr>
        <w:ind w:left="5760" w:hanging="360"/>
      </w:pPr>
      <w:rPr>
        <w:rFonts w:ascii="Courier New" w:hAnsi="Courier New" w:hint="default"/>
      </w:rPr>
    </w:lvl>
    <w:lvl w:ilvl="8" w:tplc="C5FE5BB6">
      <w:start w:val="1"/>
      <w:numFmt w:val="bullet"/>
      <w:lvlText w:val=""/>
      <w:lvlJc w:val="left"/>
      <w:pPr>
        <w:ind w:left="6480" w:hanging="360"/>
      </w:pPr>
      <w:rPr>
        <w:rFonts w:ascii="Wingdings" w:hAnsi="Wingdings" w:hint="default"/>
      </w:rPr>
    </w:lvl>
  </w:abstractNum>
  <w:abstractNum w:abstractNumId="2" w15:restartNumberingAfterBreak="0">
    <w:nsid w:val="03806CC5"/>
    <w:multiLevelType w:val="hybridMultilevel"/>
    <w:tmpl w:val="297CF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73AEE"/>
    <w:multiLevelType w:val="hybridMultilevel"/>
    <w:tmpl w:val="E6503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67A71"/>
    <w:multiLevelType w:val="hybridMultilevel"/>
    <w:tmpl w:val="671E7A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3073F3"/>
    <w:multiLevelType w:val="multilevel"/>
    <w:tmpl w:val="96965DD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D004672"/>
    <w:multiLevelType w:val="hybridMultilevel"/>
    <w:tmpl w:val="E826B3D4"/>
    <w:lvl w:ilvl="0" w:tplc="3EC6956C">
      <w:start w:val="1"/>
      <w:numFmt w:val="bullet"/>
      <w:lvlText w:val=""/>
      <w:lvlJc w:val="left"/>
      <w:pPr>
        <w:ind w:left="720" w:hanging="360"/>
      </w:pPr>
      <w:rPr>
        <w:rFonts w:ascii="Symbol" w:hAnsi="Symbol" w:hint="default"/>
      </w:rPr>
    </w:lvl>
    <w:lvl w:ilvl="1" w:tplc="D04A533C">
      <w:start w:val="1"/>
      <w:numFmt w:val="bullet"/>
      <w:lvlText w:val="o"/>
      <w:lvlJc w:val="left"/>
      <w:pPr>
        <w:ind w:left="1440" w:hanging="360"/>
      </w:pPr>
      <w:rPr>
        <w:rFonts w:ascii="Courier New" w:hAnsi="Courier New" w:hint="default"/>
      </w:rPr>
    </w:lvl>
    <w:lvl w:ilvl="2" w:tplc="7BF83B98">
      <w:start w:val="1"/>
      <w:numFmt w:val="bullet"/>
      <w:lvlText w:val=""/>
      <w:lvlJc w:val="left"/>
      <w:pPr>
        <w:ind w:left="2160" w:hanging="360"/>
      </w:pPr>
      <w:rPr>
        <w:rFonts w:ascii="Wingdings" w:hAnsi="Wingdings" w:hint="default"/>
      </w:rPr>
    </w:lvl>
    <w:lvl w:ilvl="3" w:tplc="B72EF396">
      <w:start w:val="1"/>
      <w:numFmt w:val="bullet"/>
      <w:lvlText w:val=""/>
      <w:lvlJc w:val="left"/>
      <w:pPr>
        <w:ind w:left="2880" w:hanging="360"/>
      </w:pPr>
      <w:rPr>
        <w:rFonts w:ascii="Symbol" w:hAnsi="Symbol" w:hint="default"/>
      </w:rPr>
    </w:lvl>
    <w:lvl w:ilvl="4" w:tplc="58BA6844">
      <w:start w:val="1"/>
      <w:numFmt w:val="bullet"/>
      <w:lvlText w:val="o"/>
      <w:lvlJc w:val="left"/>
      <w:pPr>
        <w:ind w:left="3600" w:hanging="360"/>
      </w:pPr>
      <w:rPr>
        <w:rFonts w:ascii="Courier New" w:hAnsi="Courier New" w:hint="default"/>
      </w:rPr>
    </w:lvl>
    <w:lvl w:ilvl="5" w:tplc="90A47B20">
      <w:start w:val="1"/>
      <w:numFmt w:val="bullet"/>
      <w:lvlText w:val=""/>
      <w:lvlJc w:val="left"/>
      <w:pPr>
        <w:ind w:left="4320" w:hanging="360"/>
      </w:pPr>
      <w:rPr>
        <w:rFonts w:ascii="Wingdings" w:hAnsi="Wingdings" w:hint="default"/>
      </w:rPr>
    </w:lvl>
    <w:lvl w:ilvl="6" w:tplc="F640C1A6">
      <w:start w:val="1"/>
      <w:numFmt w:val="bullet"/>
      <w:lvlText w:val=""/>
      <w:lvlJc w:val="left"/>
      <w:pPr>
        <w:ind w:left="5040" w:hanging="360"/>
      </w:pPr>
      <w:rPr>
        <w:rFonts w:ascii="Symbol" w:hAnsi="Symbol" w:hint="default"/>
      </w:rPr>
    </w:lvl>
    <w:lvl w:ilvl="7" w:tplc="A484FB34">
      <w:start w:val="1"/>
      <w:numFmt w:val="bullet"/>
      <w:lvlText w:val="o"/>
      <w:lvlJc w:val="left"/>
      <w:pPr>
        <w:ind w:left="5760" w:hanging="360"/>
      </w:pPr>
      <w:rPr>
        <w:rFonts w:ascii="Courier New" w:hAnsi="Courier New" w:hint="default"/>
      </w:rPr>
    </w:lvl>
    <w:lvl w:ilvl="8" w:tplc="B9187590">
      <w:start w:val="1"/>
      <w:numFmt w:val="bullet"/>
      <w:lvlText w:val=""/>
      <w:lvlJc w:val="left"/>
      <w:pPr>
        <w:ind w:left="6480" w:hanging="360"/>
      </w:pPr>
      <w:rPr>
        <w:rFonts w:ascii="Wingdings" w:hAnsi="Wingdings" w:hint="default"/>
      </w:rPr>
    </w:lvl>
  </w:abstractNum>
  <w:abstractNum w:abstractNumId="7" w15:restartNumberingAfterBreak="0">
    <w:nsid w:val="4A92107D"/>
    <w:multiLevelType w:val="multilevel"/>
    <w:tmpl w:val="87647730"/>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8" w15:restartNumberingAfterBreak="0">
    <w:nsid w:val="4F094A19"/>
    <w:multiLevelType w:val="hybridMultilevel"/>
    <w:tmpl w:val="BE8A5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9540F7"/>
    <w:multiLevelType w:val="multilevel"/>
    <w:tmpl w:val="3816F0D8"/>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1440"/>
        </w:tabs>
        <w:ind w:left="1440" w:hanging="360"/>
      </w:pPr>
      <w:rPr>
        <w:rFonts w:ascii="Wingdings" w:hAnsi="Wingdings" w:hint="default"/>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F458D4"/>
    <w:multiLevelType w:val="hybridMultilevel"/>
    <w:tmpl w:val="037263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719C49"/>
    <w:multiLevelType w:val="hybridMultilevel"/>
    <w:tmpl w:val="5BD8FBE2"/>
    <w:lvl w:ilvl="0" w:tplc="CB66C62A">
      <w:start w:val="1"/>
      <w:numFmt w:val="bullet"/>
      <w:lvlText w:val=""/>
      <w:lvlJc w:val="left"/>
      <w:pPr>
        <w:ind w:left="720" w:hanging="360"/>
      </w:pPr>
      <w:rPr>
        <w:rFonts w:ascii="Symbol" w:hAnsi="Symbol" w:hint="default"/>
      </w:rPr>
    </w:lvl>
    <w:lvl w:ilvl="1" w:tplc="D1565760">
      <w:start w:val="1"/>
      <w:numFmt w:val="bullet"/>
      <w:lvlText w:val="o"/>
      <w:lvlJc w:val="left"/>
      <w:pPr>
        <w:ind w:left="1440" w:hanging="360"/>
      </w:pPr>
      <w:rPr>
        <w:rFonts w:ascii="Courier New" w:hAnsi="Courier New" w:hint="default"/>
      </w:rPr>
    </w:lvl>
    <w:lvl w:ilvl="2" w:tplc="90A0BA28">
      <w:start w:val="1"/>
      <w:numFmt w:val="bullet"/>
      <w:lvlText w:val=""/>
      <w:lvlJc w:val="left"/>
      <w:pPr>
        <w:ind w:left="2160" w:hanging="360"/>
      </w:pPr>
      <w:rPr>
        <w:rFonts w:ascii="Wingdings" w:hAnsi="Wingdings" w:hint="default"/>
      </w:rPr>
    </w:lvl>
    <w:lvl w:ilvl="3" w:tplc="41DAAB3A">
      <w:start w:val="1"/>
      <w:numFmt w:val="bullet"/>
      <w:lvlText w:val=""/>
      <w:lvlJc w:val="left"/>
      <w:pPr>
        <w:ind w:left="2880" w:hanging="360"/>
      </w:pPr>
      <w:rPr>
        <w:rFonts w:ascii="Symbol" w:hAnsi="Symbol" w:hint="default"/>
      </w:rPr>
    </w:lvl>
    <w:lvl w:ilvl="4" w:tplc="45C4DE8C">
      <w:start w:val="1"/>
      <w:numFmt w:val="bullet"/>
      <w:lvlText w:val="o"/>
      <w:lvlJc w:val="left"/>
      <w:pPr>
        <w:ind w:left="3600" w:hanging="360"/>
      </w:pPr>
      <w:rPr>
        <w:rFonts w:ascii="Courier New" w:hAnsi="Courier New" w:hint="default"/>
      </w:rPr>
    </w:lvl>
    <w:lvl w:ilvl="5" w:tplc="2CF061F0">
      <w:start w:val="1"/>
      <w:numFmt w:val="bullet"/>
      <w:lvlText w:val=""/>
      <w:lvlJc w:val="left"/>
      <w:pPr>
        <w:ind w:left="4320" w:hanging="360"/>
      </w:pPr>
      <w:rPr>
        <w:rFonts w:ascii="Wingdings" w:hAnsi="Wingdings" w:hint="default"/>
      </w:rPr>
    </w:lvl>
    <w:lvl w:ilvl="6" w:tplc="AE3A61A4">
      <w:start w:val="1"/>
      <w:numFmt w:val="bullet"/>
      <w:lvlText w:val=""/>
      <w:lvlJc w:val="left"/>
      <w:pPr>
        <w:ind w:left="5040" w:hanging="360"/>
      </w:pPr>
      <w:rPr>
        <w:rFonts w:ascii="Symbol" w:hAnsi="Symbol" w:hint="default"/>
      </w:rPr>
    </w:lvl>
    <w:lvl w:ilvl="7" w:tplc="289C69B0">
      <w:start w:val="1"/>
      <w:numFmt w:val="bullet"/>
      <w:lvlText w:val="o"/>
      <w:lvlJc w:val="left"/>
      <w:pPr>
        <w:ind w:left="5760" w:hanging="360"/>
      </w:pPr>
      <w:rPr>
        <w:rFonts w:ascii="Courier New" w:hAnsi="Courier New" w:hint="default"/>
      </w:rPr>
    </w:lvl>
    <w:lvl w:ilvl="8" w:tplc="1F26414A">
      <w:start w:val="1"/>
      <w:numFmt w:val="bullet"/>
      <w:lvlText w:val=""/>
      <w:lvlJc w:val="left"/>
      <w:pPr>
        <w:ind w:left="6480" w:hanging="360"/>
      </w:pPr>
      <w:rPr>
        <w:rFonts w:ascii="Wingdings" w:hAnsi="Wingdings" w:hint="default"/>
      </w:rPr>
    </w:lvl>
  </w:abstractNum>
  <w:abstractNum w:abstractNumId="12" w15:restartNumberingAfterBreak="0">
    <w:nsid w:val="78076415"/>
    <w:multiLevelType w:val="hybridMultilevel"/>
    <w:tmpl w:val="689CA5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E55AD6"/>
    <w:multiLevelType w:val="hybridMultilevel"/>
    <w:tmpl w:val="03D434FC"/>
    <w:lvl w:ilvl="0" w:tplc="04090005">
      <w:start w:val="1"/>
      <w:numFmt w:val="bullet"/>
      <w:lvlText w:val=""/>
      <w:lvlJc w:val="left"/>
      <w:pPr>
        <w:ind w:left="1480" w:hanging="360"/>
      </w:pPr>
      <w:rPr>
        <w:rFonts w:ascii="Wingdings" w:hAnsi="Wingdings"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num w:numId="1" w16cid:durableId="1964925109">
    <w:abstractNumId w:val="1"/>
  </w:num>
  <w:num w:numId="2" w16cid:durableId="628703854">
    <w:abstractNumId w:val="11"/>
  </w:num>
  <w:num w:numId="3" w16cid:durableId="1625384573">
    <w:abstractNumId w:val="6"/>
  </w:num>
  <w:num w:numId="4" w16cid:durableId="302585864">
    <w:abstractNumId w:val="9"/>
  </w:num>
  <w:num w:numId="5" w16cid:durableId="396978047">
    <w:abstractNumId w:val="5"/>
  </w:num>
  <w:num w:numId="6" w16cid:durableId="1516110556">
    <w:abstractNumId w:val="4"/>
  </w:num>
  <w:num w:numId="7" w16cid:durableId="1496457403">
    <w:abstractNumId w:val="8"/>
  </w:num>
  <w:num w:numId="8" w16cid:durableId="506869691">
    <w:abstractNumId w:val="12"/>
  </w:num>
  <w:num w:numId="9" w16cid:durableId="2084140253">
    <w:abstractNumId w:val="10"/>
  </w:num>
  <w:num w:numId="10" w16cid:durableId="882640410">
    <w:abstractNumId w:val="7"/>
  </w:num>
  <w:num w:numId="11" w16cid:durableId="565126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3989136">
    <w:abstractNumId w:val="13"/>
  </w:num>
  <w:num w:numId="13" w16cid:durableId="404377547">
    <w:abstractNumId w:val="3"/>
  </w:num>
  <w:num w:numId="14" w16cid:durableId="95176991">
    <w:abstractNumId w:val="7"/>
  </w:num>
  <w:num w:numId="15" w16cid:durableId="151934881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ocumentProtection w:edit="forms" w:formatting="1"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177"/>
    <w:rsid w:val="00000F09"/>
    <w:rsid w:val="00003BA9"/>
    <w:rsid w:val="00015051"/>
    <w:rsid w:val="00015CA5"/>
    <w:rsid w:val="0001744E"/>
    <w:rsid w:val="000174E8"/>
    <w:rsid w:val="00021AE9"/>
    <w:rsid w:val="00021F00"/>
    <w:rsid w:val="0002250D"/>
    <w:rsid w:val="0002259D"/>
    <w:rsid w:val="00022BDB"/>
    <w:rsid w:val="00024869"/>
    <w:rsid w:val="00025542"/>
    <w:rsid w:val="0002560D"/>
    <w:rsid w:val="000258B5"/>
    <w:rsid w:val="00025989"/>
    <w:rsid w:val="00027805"/>
    <w:rsid w:val="0003149D"/>
    <w:rsid w:val="00032342"/>
    <w:rsid w:val="000324A4"/>
    <w:rsid w:val="00033078"/>
    <w:rsid w:val="000334DB"/>
    <w:rsid w:val="000340B5"/>
    <w:rsid w:val="00035B5A"/>
    <w:rsid w:val="00040536"/>
    <w:rsid w:val="00040942"/>
    <w:rsid w:val="000427AA"/>
    <w:rsid w:val="00042ED9"/>
    <w:rsid w:val="000452B6"/>
    <w:rsid w:val="00045570"/>
    <w:rsid w:val="00045905"/>
    <w:rsid w:val="00047896"/>
    <w:rsid w:val="00047B5D"/>
    <w:rsid w:val="00050D3F"/>
    <w:rsid w:val="00051385"/>
    <w:rsid w:val="0005268E"/>
    <w:rsid w:val="00052A62"/>
    <w:rsid w:val="00053E24"/>
    <w:rsid w:val="00053E2B"/>
    <w:rsid w:val="00055C59"/>
    <w:rsid w:val="00057851"/>
    <w:rsid w:val="00060633"/>
    <w:rsid w:val="00060D67"/>
    <w:rsid w:val="000614BE"/>
    <w:rsid w:val="00063C63"/>
    <w:rsid w:val="000654A3"/>
    <w:rsid w:val="00065D25"/>
    <w:rsid w:val="0006644C"/>
    <w:rsid w:val="000716C9"/>
    <w:rsid w:val="00075324"/>
    <w:rsid w:val="000763B1"/>
    <w:rsid w:val="00080ACE"/>
    <w:rsid w:val="000850D8"/>
    <w:rsid w:val="00085D32"/>
    <w:rsid w:val="000869AC"/>
    <w:rsid w:val="00086A7B"/>
    <w:rsid w:val="000909E8"/>
    <w:rsid w:val="00090A94"/>
    <w:rsid w:val="0009260A"/>
    <w:rsid w:val="0009400B"/>
    <w:rsid w:val="0009656B"/>
    <w:rsid w:val="00096F6D"/>
    <w:rsid w:val="000A0A1B"/>
    <w:rsid w:val="000A0D42"/>
    <w:rsid w:val="000A241E"/>
    <w:rsid w:val="000A3685"/>
    <w:rsid w:val="000A5359"/>
    <w:rsid w:val="000A657D"/>
    <w:rsid w:val="000A6D35"/>
    <w:rsid w:val="000B0F77"/>
    <w:rsid w:val="000B12A3"/>
    <w:rsid w:val="000B20D0"/>
    <w:rsid w:val="000B27C7"/>
    <w:rsid w:val="000B3576"/>
    <w:rsid w:val="000B3FC3"/>
    <w:rsid w:val="000B4D57"/>
    <w:rsid w:val="000B4D59"/>
    <w:rsid w:val="000B5A63"/>
    <w:rsid w:val="000B6764"/>
    <w:rsid w:val="000B74C8"/>
    <w:rsid w:val="000C0F2F"/>
    <w:rsid w:val="000C1FBD"/>
    <w:rsid w:val="000C3C47"/>
    <w:rsid w:val="000C4E78"/>
    <w:rsid w:val="000C525D"/>
    <w:rsid w:val="000C5FD3"/>
    <w:rsid w:val="000C66D2"/>
    <w:rsid w:val="000D31D1"/>
    <w:rsid w:val="000D3529"/>
    <w:rsid w:val="000D3E23"/>
    <w:rsid w:val="000D680C"/>
    <w:rsid w:val="000D720E"/>
    <w:rsid w:val="000E0AA7"/>
    <w:rsid w:val="000E4FA6"/>
    <w:rsid w:val="000E5BFB"/>
    <w:rsid w:val="000E7DEC"/>
    <w:rsid w:val="000F0527"/>
    <w:rsid w:val="000F0CF0"/>
    <w:rsid w:val="000F3DE1"/>
    <w:rsid w:val="000F47B0"/>
    <w:rsid w:val="000F50E8"/>
    <w:rsid w:val="000F5B1A"/>
    <w:rsid w:val="000F6756"/>
    <w:rsid w:val="000F7AC4"/>
    <w:rsid w:val="000F7FA6"/>
    <w:rsid w:val="00103042"/>
    <w:rsid w:val="0010598B"/>
    <w:rsid w:val="00105B9F"/>
    <w:rsid w:val="00105BC3"/>
    <w:rsid w:val="001066F7"/>
    <w:rsid w:val="00106F7A"/>
    <w:rsid w:val="0011218C"/>
    <w:rsid w:val="00112DC0"/>
    <w:rsid w:val="00113302"/>
    <w:rsid w:val="00114093"/>
    <w:rsid w:val="00114454"/>
    <w:rsid w:val="001168B2"/>
    <w:rsid w:val="00116BA6"/>
    <w:rsid w:val="0011768C"/>
    <w:rsid w:val="00117F27"/>
    <w:rsid w:val="00121458"/>
    <w:rsid w:val="001216CD"/>
    <w:rsid w:val="00121733"/>
    <w:rsid w:val="00124F87"/>
    <w:rsid w:val="001260BD"/>
    <w:rsid w:val="00127337"/>
    <w:rsid w:val="001300B8"/>
    <w:rsid w:val="00132129"/>
    <w:rsid w:val="00132956"/>
    <w:rsid w:val="00135DC7"/>
    <w:rsid w:val="00136323"/>
    <w:rsid w:val="00136F80"/>
    <w:rsid w:val="001377A1"/>
    <w:rsid w:val="001378AA"/>
    <w:rsid w:val="00140E97"/>
    <w:rsid w:val="00141A9B"/>
    <w:rsid w:val="00142010"/>
    <w:rsid w:val="00142447"/>
    <w:rsid w:val="0014430F"/>
    <w:rsid w:val="00146D58"/>
    <w:rsid w:val="0015466F"/>
    <w:rsid w:val="00154E14"/>
    <w:rsid w:val="00155563"/>
    <w:rsid w:val="001569C9"/>
    <w:rsid w:val="00157048"/>
    <w:rsid w:val="00163377"/>
    <w:rsid w:val="00164476"/>
    <w:rsid w:val="00165CD2"/>
    <w:rsid w:val="00170DBB"/>
    <w:rsid w:val="00171858"/>
    <w:rsid w:val="001721C1"/>
    <w:rsid w:val="00173D99"/>
    <w:rsid w:val="00174CCD"/>
    <w:rsid w:val="00175D69"/>
    <w:rsid w:val="00176F37"/>
    <w:rsid w:val="001776D7"/>
    <w:rsid w:val="0018046D"/>
    <w:rsid w:val="00180613"/>
    <w:rsid w:val="00180A0B"/>
    <w:rsid w:val="00182AFB"/>
    <w:rsid w:val="00183E91"/>
    <w:rsid w:val="001846B2"/>
    <w:rsid w:val="00184A82"/>
    <w:rsid w:val="0018541F"/>
    <w:rsid w:val="0018677F"/>
    <w:rsid w:val="0019073D"/>
    <w:rsid w:val="00190AB3"/>
    <w:rsid w:val="00190F95"/>
    <w:rsid w:val="00191009"/>
    <w:rsid w:val="0019170C"/>
    <w:rsid w:val="001918D4"/>
    <w:rsid w:val="00192120"/>
    <w:rsid w:val="001925A5"/>
    <w:rsid w:val="00192A26"/>
    <w:rsid w:val="0019397E"/>
    <w:rsid w:val="00194856"/>
    <w:rsid w:val="0019557B"/>
    <w:rsid w:val="001959E4"/>
    <w:rsid w:val="00196689"/>
    <w:rsid w:val="001A0120"/>
    <w:rsid w:val="001A0D76"/>
    <w:rsid w:val="001A18D8"/>
    <w:rsid w:val="001A2D2B"/>
    <w:rsid w:val="001A47C4"/>
    <w:rsid w:val="001A4EF3"/>
    <w:rsid w:val="001A5078"/>
    <w:rsid w:val="001A68A5"/>
    <w:rsid w:val="001A6B82"/>
    <w:rsid w:val="001A7505"/>
    <w:rsid w:val="001A7AC4"/>
    <w:rsid w:val="001B188C"/>
    <w:rsid w:val="001B2724"/>
    <w:rsid w:val="001B53D7"/>
    <w:rsid w:val="001B5AFD"/>
    <w:rsid w:val="001B6C00"/>
    <w:rsid w:val="001B6E78"/>
    <w:rsid w:val="001B6FDC"/>
    <w:rsid w:val="001B71A3"/>
    <w:rsid w:val="001C139A"/>
    <w:rsid w:val="001C155B"/>
    <w:rsid w:val="001C2245"/>
    <w:rsid w:val="001C279A"/>
    <w:rsid w:val="001C3262"/>
    <w:rsid w:val="001C354E"/>
    <w:rsid w:val="001C7AF4"/>
    <w:rsid w:val="001D0B52"/>
    <w:rsid w:val="001D25B2"/>
    <w:rsid w:val="001D4047"/>
    <w:rsid w:val="001D4675"/>
    <w:rsid w:val="001D4ABB"/>
    <w:rsid w:val="001D567F"/>
    <w:rsid w:val="001D5D92"/>
    <w:rsid w:val="001D6032"/>
    <w:rsid w:val="001D61B6"/>
    <w:rsid w:val="001D6AEC"/>
    <w:rsid w:val="001D744E"/>
    <w:rsid w:val="001E03DC"/>
    <w:rsid w:val="001E18F4"/>
    <w:rsid w:val="001E2410"/>
    <w:rsid w:val="001E6614"/>
    <w:rsid w:val="001E6912"/>
    <w:rsid w:val="001F00D4"/>
    <w:rsid w:val="001F14E7"/>
    <w:rsid w:val="001F1BFB"/>
    <w:rsid w:val="001F2056"/>
    <w:rsid w:val="001F23D5"/>
    <w:rsid w:val="001F2F39"/>
    <w:rsid w:val="001F3474"/>
    <w:rsid w:val="001F6514"/>
    <w:rsid w:val="001F774B"/>
    <w:rsid w:val="00200E3D"/>
    <w:rsid w:val="00200F12"/>
    <w:rsid w:val="0020118A"/>
    <w:rsid w:val="00201312"/>
    <w:rsid w:val="00201BD7"/>
    <w:rsid w:val="00203D1C"/>
    <w:rsid w:val="0020415D"/>
    <w:rsid w:val="00206E91"/>
    <w:rsid w:val="00207B8F"/>
    <w:rsid w:val="00207FD5"/>
    <w:rsid w:val="002102FD"/>
    <w:rsid w:val="00210455"/>
    <w:rsid w:val="002122D0"/>
    <w:rsid w:val="002138A5"/>
    <w:rsid w:val="002138E3"/>
    <w:rsid w:val="00213B95"/>
    <w:rsid w:val="00213D48"/>
    <w:rsid w:val="00216831"/>
    <w:rsid w:val="00217032"/>
    <w:rsid w:val="00217628"/>
    <w:rsid w:val="0022057E"/>
    <w:rsid w:val="002207E8"/>
    <w:rsid w:val="00220977"/>
    <w:rsid w:val="002220A9"/>
    <w:rsid w:val="002232DB"/>
    <w:rsid w:val="002237F6"/>
    <w:rsid w:val="00224382"/>
    <w:rsid w:val="00224B27"/>
    <w:rsid w:val="00224B84"/>
    <w:rsid w:val="0022577D"/>
    <w:rsid w:val="00225975"/>
    <w:rsid w:val="00225C28"/>
    <w:rsid w:val="002269F9"/>
    <w:rsid w:val="00226B9D"/>
    <w:rsid w:val="00226DD2"/>
    <w:rsid w:val="00227490"/>
    <w:rsid w:val="0023116D"/>
    <w:rsid w:val="00231960"/>
    <w:rsid w:val="00233044"/>
    <w:rsid w:val="002330AA"/>
    <w:rsid w:val="00234362"/>
    <w:rsid w:val="00234367"/>
    <w:rsid w:val="00234FA7"/>
    <w:rsid w:val="002352A7"/>
    <w:rsid w:val="00235A9F"/>
    <w:rsid w:val="002373E0"/>
    <w:rsid w:val="002415FD"/>
    <w:rsid w:val="0024262D"/>
    <w:rsid w:val="00242A15"/>
    <w:rsid w:val="00243093"/>
    <w:rsid w:val="0024338A"/>
    <w:rsid w:val="002441DF"/>
    <w:rsid w:val="002446D8"/>
    <w:rsid w:val="00244A4D"/>
    <w:rsid w:val="00245A3C"/>
    <w:rsid w:val="00247266"/>
    <w:rsid w:val="00247F88"/>
    <w:rsid w:val="002539D3"/>
    <w:rsid w:val="00254B4D"/>
    <w:rsid w:val="0025557F"/>
    <w:rsid w:val="00255816"/>
    <w:rsid w:val="00256342"/>
    <w:rsid w:val="00256D75"/>
    <w:rsid w:val="00257D43"/>
    <w:rsid w:val="00262792"/>
    <w:rsid w:val="00263AB0"/>
    <w:rsid w:val="00264292"/>
    <w:rsid w:val="00267B5E"/>
    <w:rsid w:val="0027198D"/>
    <w:rsid w:val="00276D8F"/>
    <w:rsid w:val="002774BE"/>
    <w:rsid w:val="0028075C"/>
    <w:rsid w:val="002825A5"/>
    <w:rsid w:val="0028612A"/>
    <w:rsid w:val="0028635A"/>
    <w:rsid w:val="00286F6C"/>
    <w:rsid w:val="0029026C"/>
    <w:rsid w:val="0029294D"/>
    <w:rsid w:val="00292B9C"/>
    <w:rsid w:val="00293638"/>
    <w:rsid w:val="00294215"/>
    <w:rsid w:val="00294B48"/>
    <w:rsid w:val="002951A1"/>
    <w:rsid w:val="002954D7"/>
    <w:rsid w:val="002958F6"/>
    <w:rsid w:val="002967E8"/>
    <w:rsid w:val="00297536"/>
    <w:rsid w:val="002A0859"/>
    <w:rsid w:val="002A10E1"/>
    <w:rsid w:val="002A7C88"/>
    <w:rsid w:val="002B120D"/>
    <w:rsid w:val="002B229A"/>
    <w:rsid w:val="002B297A"/>
    <w:rsid w:val="002B56B7"/>
    <w:rsid w:val="002B5F3A"/>
    <w:rsid w:val="002B66FD"/>
    <w:rsid w:val="002B7966"/>
    <w:rsid w:val="002B7F67"/>
    <w:rsid w:val="002C0212"/>
    <w:rsid w:val="002C02B2"/>
    <w:rsid w:val="002C1012"/>
    <w:rsid w:val="002C1552"/>
    <w:rsid w:val="002C184C"/>
    <w:rsid w:val="002C2365"/>
    <w:rsid w:val="002C27FF"/>
    <w:rsid w:val="002C4AC3"/>
    <w:rsid w:val="002C5554"/>
    <w:rsid w:val="002C6098"/>
    <w:rsid w:val="002C77BC"/>
    <w:rsid w:val="002C7952"/>
    <w:rsid w:val="002D0468"/>
    <w:rsid w:val="002D0E0F"/>
    <w:rsid w:val="002D1135"/>
    <w:rsid w:val="002D130C"/>
    <w:rsid w:val="002D19C8"/>
    <w:rsid w:val="002D1AE1"/>
    <w:rsid w:val="002D29E4"/>
    <w:rsid w:val="002D40C9"/>
    <w:rsid w:val="002D560C"/>
    <w:rsid w:val="002D6E54"/>
    <w:rsid w:val="002D7115"/>
    <w:rsid w:val="002D77CA"/>
    <w:rsid w:val="002D7DFB"/>
    <w:rsid w:val="002E16BE"/>
    <w:rsid w:val="002E17FF"/>
    <w:rsid w:val="002E2099"/>
    <w:rsid w:val="002E214D"/>
    <w:rsid w:val="002E423B"/>
    <w:rsid w:val="002E42D2"/>
    <w:rsid w:val="002E530C"/>
    <w:rsid w:val="002E5FCD"/>
    <w:rsid w:val="002E68A2"/>
    <w:rsid w:val="002E70AC"/>
    <w:rsid w:val="002E7907"/>
    <w:rsid w:val="002F09C3"/>
    <w:rsid w:val="002F103D"/>
    <w:rsid w:val="002F196B"/>
    <w:rsid w:val="002F3362"/>
    <w:rsid w:val="002F53E6"/>
    <w:rsid w:val="002F5C4A"/>
    <w:rsid w:val="002F5C86"/>
    <w:rsid w:val="002F6095"/>
    <w:rsid w:val="003011C6"/>
    <w:rsid w:val="00301DE7"/>
    <w:rsid w:val="0030270D"/>
    <w:rsid w:val="00303D4D"/>
    <w:rsid w:val="0030410A"/>
    <w:rsid w:val="00304ABC"/>
    <w:rsid w:val="0030766A"/>
    <w:rsid w:val="003100A7"/>
    <w:rsid w:val="003120A4"/>
    <w:rsid w:val="003131A1"/>
    <w:rsid w:val="00314EEF"/>
    <w:rsid w:val="0031674D"/>
    <w:rsid w:val="00321072"/>
    <w:rsid w:val="00321E73"/>
    <w:rsid w:val="003224D1"/>
    <w:rsid w:val="003234B8"/>
    <w:rsid w:val="003260E8"/>
    <w:rsid w:val="00326407"/>
    <w:rsid w:val="00327378"/>
    <w:rsid w:val="00327D5D"/>
    <w:rsid w:val="0033059C"/>
    <w:rsid w:val="0033157A"/>
    <w:rsid w:val="00333229"/>
    <w:rsid w:val="00333C96"/>
    <w:rsid w:val="00334105"/>
    <w:rsid w:val="0033465E"/>
    <w:rsid w:val="003349EE"/>
    <w:rsid w:val="00335796"/>
    <w:rsid w:val="00335BAE"/>
    <w:rsid w:val="00337747"/>
    <w:rsid w:val="00337BD0"/>
    <w:rsid w:val="00337D23"/>
    <w:rsid w:val="00341084"/>
    <w:rsid w:val="00342118"/>
    <w:rsid w:val="00343D38"/>
    <w:rsid w:val="00344366"/>
    <w:rsid w:val="00353371"/>
    <w:rsid w:val="00355F62"/>
    <w:rsid w:val="00357AA0"/>
    <w:rsid w:val="00360D4C"/>
    <w:rsid w:val="0036335A"/>
    <w:rsid w:val="00363611"/>
    <w:rsid w:val="00363863"/>
    <w:rsid w:val="003642F5"/>
    <w:rsid w:val="00366092"/>
    <w:rsid w:val="00366CE3"/>
    <w:rsid w:val="00370553"/>
    <w:rsid w:val="003716E8"/>
    <w:rsid w:val="0037247C"/>
    <w:rsid w:val="00372720"/>
    <w:rsid w:val="00373085"/>
    <w:rsid w:val="00373907"/>
    <w:rsid w:val="00373BF5"/>
    <w:rsid w:val="003743A7"/>
    <w:rsid w:val="00374B57"/>
    <w:rsid w:val="003758ED"/>
    <w:rsid w:val="0037732C"/>
    <w:rsid w:val="003815FB"/>
    <w:rsid w:val="003826CB"/>
    <w:rsid w:val="00385407"/>
    <w:rsid w:val="00385D7A"/>
    <w:rsid w:val="00385DE7"/>
    <w:rsid w:val="003874C4"/>
    <w:rsid w:val="00390F3A"/>
    <w:rsid w:val="00391C1F"/>
    <w:rsid w:val="00393050"/>
    <w:rsid w:val="00393887"/>
    <w:rsid w:val="00394B8A"/>
    <w:rsid w:val="003954D4"/>
    <w:rsid w:val="003964C6"/>
    <w:rsid w:val="00397379"/>
    <w:rsid w:val="003A163E"/>
    <w:rsid w:val="003A4369"/>
    <w:rsid w:val="003A46D2"/>
    <w:rsid w:val="003A4DD3"/>
    <w:rsid w:val="003A55FD"/>
    <w:rsid w:val="003A5742"/>
    <w:rsid w:val="003A77FD"/>
    <w:rsid w:val="003A7D69"/>
    <w:rsid w:val="003B15C7"/>
    <w:rsid w:val="003B2504"/>
    <w:rsid w:val="003B2CBD"/>
    <w:rsid w:val="003B34D7"/>
    <w:rsid w:val="003B5494"/>
    <w:rsid w:val="003B5817"/>
    <w:rsid w:val="003B5BC0"/>
    <w:rsid w:val="003B6310"/>
    <w:rsid w:val="003B6928"/>
    <w:rsid w:val="003B6938"/>
    <w:rsid w:val="003B75FF"/>
    <w:rsid w:val="003B7C51"/>
    <w:rsid w:val="003C043A"/>
    <w:rsid w:val="003C0B91"/>
    <w:rsid w:val="003C2727"/>
    <w:rsid w:val="003C3269"/>
    <w:rsid w:val="003C39CA"/>
    <w:rsid w:val="003C4314"/>
    <w:rsid w:val="003C4D11"/>
    <w:rsid w:val="003C59F5"/>
    <w:rsid w:val="003C5A55"/>
    <w:rsid w:val="003C675D"/>
    <w:rsid w:val="003C6E33"/>
    <w:rsid w:val="003D10C0"/>
    <w:rsid w:val="003D161E"/>
    <w:rsid w:val="003D2D0F"/>
    <w:rsid w:val="003D35DC"/>
    <w:rsid w:val="003D497E"/>
    <w:rsid w:val="003D4F8B"/>
    <w:rsid w:val="003D569E"/>
    <w:rsid w:val="003D604F"/>
    <w:rsid w:val="003E06F2"/>
    <w:rsid w:val="003E3032"/>
    <w:rsid w:val="003E6633"/>
    <w:rsid w:val="003E7614"/>
    <w:rsid w:val="003E7735"/>
    <w:rsid w:val="003F046D"/>
    <w:rsid w:val="003F4287"/>
    <w:rsid w:val="003F4993"/>
    <w:rsid w:val="003F4C9F"/>
    <w:rsid w:val="003F54ED"/>
    <w:rsid w:val="003F7F27"/>
    <w:rsid w:val="00400CD9"/>
    <w:rsid w:val="00401230"/>
    <w:rsid w:val="00401515"/>
    <w:rsid w:val="00403D22"/>
    <w:rsid w:val="00404063"/>
    <w:rsid w:val="0040494D"/>
    <w:rsid w:val="0040518F"/>
    <w:rsid w:val="00405353"/>
    <w:rsid w:val="00405DA2"/>
    <w:rsid w:val="00406078"/>
    <w:rsid w:val="00407486"/>
    <w:rsid w:val="00407908"/>
    <w:rsid w:val="00410875"/>
    <w:rsid w:val="00410DFB"/>
    <w:rsid w:val="00411D74"/>
    <w:rsid w:val="0041460A"/>
    <w:rsid w:val="0041732A"/>
    <w:rsid w:val="00417B9E"/>
    <w:rsid w:val="00421FD0"/>
    <w:rsid w:val="0042372E"/>
    <w:rsid w:val="00424531"/>
    <w:rsid w:val="004252A6"/>
    <w:rsid w:val="00425F48"/>
    <w:rsid w:val="0042648C"/>
    <w:rsid w:val="004268CE"/>
    <w:rsid w:val="004269FC"/>
    <w:rsid w:val="00430681"/>
    <w:rsid w:val="0043159A"/>
    <w:rsid w:val="004318F3"/>
    <w:rsid w:val="00431EE6"/>
    <w:rsid w:val="0043258D"/>
    <w:rsid w:val="00432D2C"/>
    <w:rsid w:val="00434C82"/>
    <w:rsid w:val="004378D5"/>
    <w:rsid w:val="00437EF3"/>
    <w:rsid w:val="00441B04"/>
    <w:rsid w:val="004437FB"/>
    <w:rsid w:val="00447CA7"/>
    <w:rsid w:val="00452392"/>
    <w:rsid w:val="00452B0D"/>
    <w:rsid w:val="0045323C"/>
    <w:rsid w:val="00453F48"/>
    <w:rsid w:val="004557E2"/>
    <w:rsid w:val="00455AB4"/>
    <w:rsid w:val="004567C5"/>
    <w:rsid w:val="00456D31"/>
    <w:rsid w:val="00456D82"/>
    <w:rsid w:val="00460437"/>
    <w:rsid w:val="0046268B"/>
    <w:rsid w:val="00463EB4"/>
    <w:rsid w:val="00464AE6"/>
    <w:rsid w:val="00465BC6"/>
    <w:rsid w:val="00467154"/>
    <w:rsid w:val="004672AF"/>
    <w:rsid w:val="0046742C"/>
    <w:rsid w:val="0047065A"/>
    <w:rsid w:val="004709B0"/>
    <w:rsid w:val="00471205"/>
    <w:rsid w:val="00471516"/>
    <w:rsid w:val="0047154F"/>
    <w:rsid w:val="0047170A"/>
    <w:rsid w:val="00471A3D"/>
    <w:rsid w:val="00471D8D"/>
    <w:rsid w:val="00475DD1"/>
    <w:rsid w:val="004803AC"/>
    <w:rsid w:val="00480E79"/>
    <w:rsid w:val="00482631"/>
    <w:rsid w:val="00485F55"/>
    <w:rsid w:val="00486C8A"/>
    <w:rsid w:val="00487341"/>
    <w:rsid w:val="00490346"/>
    <w:rsid w:val="004905BF"/>
    <w:rsid w:val="004932F6"/>
    <w:rsid w:val="00493758"/>
    <w:rsid w:val="004967C9"/>
    <w:rsid w:val="00496C8D"/>
    <w:rsid w:val="004973D8"/>
    <w:rsid w:val="0049746A"/>
    <w:rsid w:val="004A1347"/>
    <w:rsid w:val="004A73BB"/>
    <w:rsid w:val="004A7A07"/>
    <w:rsid w:val="004B00B1"/>
    <w:rsid w:val="004B157B"/>
    <w:rsid w:val="004B1B45"/>
    <w:rsid w:val="004B2545"/>
    <w:rsid w:val="004B338A"/>
    <w:rsid w:val="004B3DCB"/>
    <w:rsid w:val="004B4026"/>
    <w:rsid w:val="004B4200"/>
    <w:rsid w:val="004B55A1"/>
    <w:rsid w:val="004B5D27"/>
    <w:rsid w:val="004B6018"/>
    <w:rsid w:val="004B6115"/>
    <w:rsid w:val="004C077D"/>
    <w:rsid w:val="004C1AA9"/>
    <w:rsid w:val="004C2790"/>
    <w:rsid w:val="004C30EC"/>
    <w:rsid w:val="004C4100"/>
    <w:rsid w:val="004C4C76"/>
    <w:rsid w:val="004C619D"/>
    <w:rsid w:val="004C622A"/>
    <w:rsid w:val="004C7A9D"/>
    <w:rsid w:val="004D0006"/>
    <w:rsid w:val="004D0171"/>
    <w:rsid w:val="004D0402"/>
    <w:rsid w:val="004D08DA"/>
    <w:rsid w:val="004D29F6"/>
    <w:rsid w:val="004D4217"/>
    <w:rsid w:val="004D4400"/>
    <w:rsid w:val="004D5BF6"/>
    <w:rsid w:val="004D6CFA"/>
    <w:rsid w:val="004E14F4"/>
    <w:rsid w:val="004E2EEF"/>
    <w:rsid w:val="004E3450"/>
    <w:rsid w:val="004E4470"/>
    <w:rsid w:val="004E5D2F"/>
    <w:rsid w:val="004E6350"/>
    <w:rsid w:val="004E7DBE"/>
    <w:rsid w:val="004F013D"/>
    <w:rsid w:val="004F015E"/>
    <w:rsid w:val="004F01E6"/>
    <w:rsid w:val="004F2887"/>
    <w:rsid w:val="004F2C3F"/>
    <w:rsid w:val="004F3FB8"/>
    <w:rsid w:val="004F48BE"/>
    <w:rsid w:val="004F5B13"/>
    <w:rsid w:val="004F6E2C"/>
    <w:rsid w:val="004F6F61"/>
    <w:rsid w:val="004F79C7"/>
    <w:rsid w:val="005016C2"/>
    <w:rsid w:val="005043BB"/>
    <w:rsid w:val="005105FE"/>
    <w:rsid w:val="00510B83"/>
    <w:rsid w:val="0051162D"/>
    <w:rsid w:val="005117FC"/>
    <w:rsid w:val="005124BE"/>
    <w:rsid w:val="00514BE6"/>
    <w:rsid w:val="00514C52"/>
    <w:rsid w:val="00515363"/>
    <w:rsid w:val="00517AE7"/>
    <w:rsid w:val="00517D30"/>
    <w:rsid w:val="00520030"/>
    <w:rsid w:val="0052041E"/>
    <w:rsid w:val="0052217A"/>
    <w:rsid w:val="00525290"/>
    <w:rsid w:val="00526881"/>
    <w:rsid w:val="00527CA5"/>
    <w:rsid w:val="00530BC5"/>
    <w:rsid w:val="00531D87"/>
    <w:rsid w:val="00531FAB"/>
    <w:rsid w:val="0053243C"/>
    <w:rsid w:val="00532673"/>
    <w:rsid w:val="005335D0"/>
    <w:rsid w:val="005338E7"/>
    <w:rsid w:val="005347AD"/>
    <w:rsid w:val="005366AA"/>
    <w:rsid w:val="00536E59"/>
    <w:rsid w:val="0054007D"/>
    <w:rsid w:val="00540D69"/>
    <w:rsid w:val="005420F8"/>
    <w:rsid w:val="00542650"/>
    <w:rsid w:val="00543062"/>
    <w:rsid w:val="00546B97"/>
    <w:rsid w:val="00546CBB"/>
    <w:rsid w:val="005474ED"/>
    <w:rsid w:val="00547812"/>
    <w:rsid w:val="00547BED"/>
    <w:rsid w:val="0055104D"/>
    <w:rsid w:val="005515C1"/>
    <w:rsid w:val="005516E4"/>
    <w:rsid w:val="0055182D"/>
    <w:rsid w:val="00553533"/>
    <w:rsid w:val="00554B0C"/>
    <w:rsid w:val="00555AFF"/>
    <w:rsid w:val="00557375"/>
    <w:rsid w:val="005573BD"/>
    <w:rsid w:val="005625C4"/>
    <w:rsid w:val="00564E60"/>
    <w:rsid w:val="0056696A"/>
    <w:rsid w:val="00566F0D"/>
    <w:rsid w:val="0056748F"/>
    <w:rsid w:val="0056790E"/>
    <w:rsid w:val="00570C11"/>
    <w:rsid w:val="00571824"/>
    <w:rsid w:val="0057194D"/>
    <w:rsid w:val="00571D81"/>
    <w:rsid w:val="00572045"/>
    <w:rsid w:val="00572C5B"/>
    <w:rsid w:val="005738FC"/>
    <w:rsid w:val="005739CA"/>
    <w:rsid w:val="00573C01"/>
    <w:rsid w:val="00573E1B"/>
    <w:rsid w:val="0057408F"/>
    <w:rsid w:val="0057589A"/>
    <w:rsid w:val="00582DF4"/>
    <w:rsid w:val="00582E07"/>
    <w:rsid w:val="00586A20"/>
    <w:rsid w:val="0058761C"/>
    <w:rsid w:val="00590194"/>
    <w:rsid w:val="00591217"/>
    <w:rsid w:val="00591399"/>
    <w:rsid w:val="00591615"/>
    <w:rsid w:val="005963BD"/>
    <w:rsid w:val="005A0809"/>
    <w:rsid w:val="005A1E58"/>
    <w:rsid w:val="005A2280"/>
    <w:rsid w:val="005A2741"/>
    <w:rsid w:val="005A30F5"/>
    <w:rsid w:val="005A455B"/>
    <w:rsid w:val="005A54F6"/>
    <w:rsid w:val="005B014C"/>
    <w:rsid w:val="005B11FF"/>
    <w:rsid w:val="005B20F3"/>
    <w:rsid w:val="005B4B7A"/>
    <w:rsid w:val="005B5E18"/>
    <w:rsid w:val="005B6774"/>
    <w:rsid w:val="005B6FFF"/>
    <w:rsid w:val="005B75E9"/>
    <w:rsid w:val="005C0A88"/>
    <w:rsid w:val="005C298E"/>
    <w:rsid w:val="005C2D05"/>
    <w:rsid w:val="005C3702"/>
    <w:rsid w:val="005C3DB9"/>
    <w:rsid w:val="005C500F"/>
    <w:rsid w:val="005C527C"/>
    <w:rsid w:val="005C66E2"/>
    <w:rsid w:val="005D4C80"/>
    <w:rsid w:val="005D5DF9"/>
    <w:rsid w:val="005D5FEE"/>
    <w:rsid w:val="005D6283"/>
    <w:rsid w:val="005E23DB"/>
    <w:rsid w:val="005E28D7"/>
    <w:rsid w:val="005E3448"/>
    <w:rsid w:val="005E59C4"/>
    <w:rsid w:val="005E5BE5"/>
    <w:rsid w:val="005E5C41"/>
    <w:rsid w:val="005E5C5F"/>
    <w:rsid w:val="005E6CE3"/>
    <w:rsid w:val="005E716C"/>
    <w:rsid w:val="005E7B37"/>
    <w:rsid w:val="005E7FCA"/>
    <w:rsid w:val="005F034C"/>
    <w:rsid w:val="005F1D42"/>
    <w:rsid w:val="005F21AC"/>
    <w:rsid w:val="005F4193"/>
    <w:rsid w:val="005F5AB8"/>
    <w:rsid w:val="005F6384"/>
    <w:rsid w:val="005F6649"/>
    <w:rsid w:val="005F750E"/>
    <w:rsid w:val="00600272"/>
    <w:rsid w:val="00600F36"/>
    <w:rsid w:val="00601056"/>
    <w:rsid w:val="006018BE"/>
    <w:rsid w:val="00601D85"/>
    <w:rsid w:val="0060311B"/>
    <w:rsid w:val="00604294"/>
    <w:rsid w:val="006048E3"/>
    <w:rsid w:val="0060737D"/>
    <w:rsid w:val="006109E0"/>
    <w:rsid w:val="00610CEC"/>
    <w:rsid w:val="00612239"/>
    <w:rsid w:val="00612FBC"/>
    <w:rsid w:val="006131A1"/>
    <w:rsid w:val="00617B44"/>
    <w:rsid w:val="00620A25"/>
    <w:rsid w:val="00621746"/>
    <w:rsid w:val="00622984"/>
    <w:rsid w:val="0062320C"/>
    <w:rsid w:val="00624AFA"/>
    <w:rsid w:val="00624EFF"/>
    <w:rsid w:val="00625EA4"/>
    <w:rsid w:val="0062623B"/>
    <w:rsid w:val="0063038E"/>
    <w:rsid w:val="00631430"/>
    <w:rsid w:val="0063149B"/>
    <w:rsid w:val="00632C6A"/>
    <w:rsid w:val="00634171"/>
    <w:rsid w:val="00634383"/>
    <w:rsid w:val="00634B4D"/>
    <w:rsid w:val="00635376"/>
    <w:rsid w:val="0063565D"/>
    <w:rsid w:val="006358E9"/>
    <w:rsid w:val="00635CDC"/>
    <w:rsid w:val="00635E77"/>
    <w:rsid w:val="00635E7E"/>
    <w:rsid w:val="0063718D"/>
    <w:rsid w:val="006377A6"/>
    <w:rsid w:val="0064128A"/>
    <w:rsid w:val="0064354F"/>
    <w:rsid w:val="00644E5C"/>
    <w:rsid w:val="00644F3E"/>
    <w:rsid w:val="00645B61"/>
    <w:rsid w:val="00646029"/>
    <w:rsid w:val="00647048"/>
    <w:rsid w:val="00647C26"/>
    <w:rsid w:val="0065287E"/>
    <w:rsid w:val="00653511"/>
    <w:rsid w:val="006558A9"/>
    <w:rsid w:val="00660A23"/>
    <w:rsid w:val="00660C40"/>
    <w:rsid w:val="00661944"/>
    <w:rsid w:val="006634BB"/>
    <w:rsid w:val="00663DF2"/>
    <w:rsid w:val="00670263"/>
    <w:rsid w:val="00672AF1"/>
    <w:rsid w:val="00672D97"/>
    <w:rsid w:val="00673C49"/>
    <w:rsid w:val="00675DFD"/>
    <w:rsid w:val="0068072E"/>
    <w:rsid w:val="00680736"/>
    <w:rsid w:val="0068148B"/>
    <w:rsid w:val="00682F6F"/>
    <w:rsid w:val="006835EB"/>
    <w:rsid w:val="00683907"/>
    <w:rsid w:val="00684A67"/>
    <w:rsid w:val="00684CFA"/>
    <w:rsid w:val="00686B3A"/>
    <w:rsid w:val="00690E46"/>
    <w:rsid w:val="006923CC"/>
    <w:rsid w:val="00692747"/>
    <w:rsid w:val="00692E92"/>
    <w:rsid w:val="0069310C"/>
    <w:rsid w:val="00693FF3"/>
    <w:rsid w:val="00695BA4"/>
    <w:rsid w:val="00695FA7"/>
    <w:rsid w:val="00696710"/>
    <w:rsid w:val="006969E5"/>
    <w:rsid w:val="00696FFA"/>
    <w:rsid w:val="006A5779"/>
    <w:rsid w:val="006A615F"/>
    <w:rsid w:val="006A6883"/>
    <w:rsid w:val="006A6991"/>
    <w:rsid w:val="006A7585"/>
    <w:rsid w:val="006B037D"/>
    <w:rsid w:val="006B0969"/>
    <w:rsid w:val="006B14E7"/>
    <w:rsid w:val="006B3366"/>
    <w:rsid w:val="006B3666"/>
    <w:rsid w:val="006B6993"/>
    <w:rsid w:val="006B76B5"/>
    <w:rsid w:val="006C09BD"/>
    <w:rsid w:val="006C1124"/>
    <w:rsid w:val="006C26E2"/>
    <w:rsid w:val="006C28E2"/>
    <w:rsid w:val="006C2BCD"/>
    <w:rsid w:val="006C3032"/>
    <w:rsid w:val="006C5394"/>
    <w:rsid w:val="006C7E74"/>
    <w:rsid w:val="006D03E5"/>
    <w:rsid w:val="006D0D87"/>
    <w:rsid w:val="006D3A33"/>
    <w:rsid w:val="006D3BEA"/>
    <w:rsid w:val="006D45D7"/>
    <w:rsid w:val="006D56BC"/>
    <w:rsid w:val="006D57FF"/>
    <w:rsid w:val="006E124A"/>
    <w:rsid w:val="006E1B43"/>
    <w:rsid w:val="006E2202"/>
    <w:rsid w:val="006E39CA"/>
    <w:rsid w:val="006E44CF"/>
    <w:rsid w:val="006E48EA"/>
    <w:rsid w:val="006E4A6F"/>
    <w:rsid w:val="006E5754"/>
    <w:rsid w:val="006E5B8B"/>
    <w:rsid w:val="006E75C6"/>
    <w:rsid w:val="006F0698"/>
    <w:rsid w:val="006F1E14"/>
    <w:rsid w:val="006F2C6C"/>
    <w:rsid w:val="006F3C03"/>
    <w:rsid w:val="006F6C86"/>
    <w:rsid w:val="007003B9"/>
    <w:rsid w:val="00700F7F"/>
    <w:rsid w:val="00701036"/>
    <w:rsid w:val="00703E53"/>
    <w:rsid w:val="00704785"/>
    <w:rsid w:val="00704D98"/>
    <w:rsid w:val="00706DB0"/>
    <w:rsid w:val="0071068F"/>
    <w:rsid w:val="0071196C"/>
    <w:rsid w:val="00712347"/>
    <w:rsid w:val="00712DFE"/>
    <w:rsid w:val="00713B80"/>
    <w:rsid w:val="00715A94"/>
    <w:rsid w:val="00717190"/>
    <w:rsid w:val="00717740"/>
    <w:rsid w:val="00717914"/>
    <w:rsid w:val="00717C45"/>
    <w:rsid w:val="007208FC"/>
    <w:rsid w:val="00720F5B"/>
    <w:rsid w:val="007211E4"/>
    <w:rsid w:val="00723F5E"/>
    <w:rsid w:val="00724E11"/>
    <w:rsid w:val="00725FB9"/>
    <w:rsid w:val="007266FC"/>
    <w:rsid w:val="00726C59"/>
    <w:rsid w:val="00727077"/>
    <w:rsid w:val="00730436"/>
    <w:rsid w:val="00732914"/>
    <w:rsid w:val="007330A3"/>
    <w:rsid w:val="00733624"/>
    <w:rsid w:val="0073399C"/>
    <w:rsid w:val="00735447"/>
    <w:rsid w:val="00735D34"/>
    <w:rsid w:val="00735F1F"/>
    <w:rsid w:val="007369FB"/>
    <w:rsid w:val="00740888"/>
    <w:rsid w:val="007419F2"/>
    <w:rsid w:val="00741AD8"/>
    <w:rsid w:val="0074212F"/>
    <w:rsid w:val="00742802"/>
    <w:rsid w:val="00743A88"/>
    <w:rsid w:val="00743AFC"/>
    <w:rsid w:val="00743BC3"/>
    <w:rsid w:val="007443C9"/>
    <w:rsid w:val="0074497E"/>
    <w:rsid w:val="00744A6A"/>
    <w:rsid w:val="00747E0C"/>
    <w:rsid w:val="00751230"/>
    <w:rsid w:val="0075206F"/>
    <w:rsid w:val="00752A46"/>
    <w:rsid w:val="00754B25"/>
    <w:rsid w:val="0075529D"/>
    <w:rsid w:val="00755D4B"/>
    <w:rsid w:val="007578BE"/>
    <w:rsid w:val="00757E4E"/>
    <w:rsid w:val="00760221"/>
    <w:rsid w:val="00762383"/>
    <w:rsid w:val="00762F55"/>
    <w:rsid w:val="00762FE0"/>
    <w:rsid w:val="00764023"/>
    <w:rsid w:val="00764377"/>
    <w:rsid w:val="0076550F"/>
    <w:rsid w:val="007658FF"/>
    <w:rsid w:val="00766727"/>
    <w:rsid w:val="00766800"/>
    <w:rsid w:val="00767D2C"/>
    <w:rsid w:val="00770226"/>
    <w:rsid w:val="0077475C"/>
    <w:rsid w:val="00774D9B"/>
    <w:rsid w:val="007755D6"/>
    <w:rsid w:val="007757D4"/>
    <w:rsid w:val="00777BD8"/>
    <w:rsid w:val="007801EF"/>
    <w:rsid w:val="00780643"/>
    <w:rsid w:val="00781579"/>
    <w:rsid w:val="00782DF2"/>
    <w:rsid w:val="00782FE7"/>
    <w:rsid w:val="0078545D"/>
    <w:rsid w:val="007855DF"/>
    <w:rsid w:val="007863D5"/>
    <w:rsid w:val="00786C57"/>
    <w:rsid w:val="007872A7"/>
    <w:rsid w:val="00787CB5"/>
    <w:rsid w:val="007915E7"/>
    <w:rsid w:val="00791E38"/>
    <w:rsid w:val="007927DF"/>
    <w:rsid w:val="00794EE0"/>
    <w:rsid w:val="007962BC"/>
    <w:rsid w:val="0079677D"/>
    <w:rsid w:val="007A0522"/>
    <w:rsid w:val="007A3411"/>
    <w:rsid w:val="007A748B"/>
    <w:rsid w:val="007B03D4"/>
    <w:rsid w:val="007B0E57"/>
    <w:rsid w:val="007B23D3"/>
    <w:rsid w:val="007B2EA8"/>
    <w:rsid w:val="007B45D5"/>
    <w:rsid w:val="007B6089"/>
    <w:rsid w:val="007B73D0"/>
    <w:rsid w:val="007B764E"/>
    <w:rsid w:val="007C182F"/>
    <w:rsid w:val="007C56C9"/>
    <w:rsid w:val="007C7534"/>
    <w:rsid w:val="007C7570"/>
    <w:rsid w:val="007C7D84"/>
    <w:rsid w:val="007D35E0"/>
    <w:rsid w:val="007D3668"/>
    <w:rsid w:val="007D4B75"/>
    <w:rsid w:val="007D4E88"/>
    <w:rsid w:val="007D5411"/>
    <w:rsid w:val="007D563B"/>
    <w:rsid w:val="007D6417"/>
    <w:rsid w:val="007D666D"/>
    <w:rsid w:val="007D75D9"/>
    <w:rsid w:val="007E0F3F"/>
    <w:rsid w:val="007E15EC"/>
    <w:rsid w:val="007E1D7D"/>
    <w:rsid w:val="007E28C8"/>
    <w:rsid w:val="007E3153"/>
    <w:rsid w:val="007E4F22"/>
    <w:rsid w:val="007E5211"/>
    <w:rsid w:val="007E5F95"/>
    <w:rsid w:val="007E624F"/>
    <w:rsid w:val="007E6F81"/>
    <w:rsid w:val="007E6F89"/>
    <w:rsid w:val="007F020D"/>
    <w:rsid w:val="007F1860"/>
    <w:rsid w:val="007F1ECC"/>
    <w:rsid w:val="007F45CF"/>
    <w:rsid w:val="007F4668"/>
    <w:rsid w:val="007F4705"/>
    <w:rsid w:val="007F5886"/>
    <w:rsid w:val="007F64CB"/>
    <w:rsid w:val="007F77B2"/>
    <w:rsid w:val="007F7F52"/>
    <w:rsid w:val="00800CD4"/>
    <w:rsid w:val="008014BA"/>
    <w:rsid w:val="00801E67"/>
    <w:rsid w:val="00804900"/>
    <w:rsid w:val="008051DA"/>
    <w:rsid w:val="0080549F"/>
    <w:rsid w:val="008054BD"/>
    <w:rsid w:val="008058F3"/>
    <w:rsid w:val="00810813"/>
    <w:rsid w:val="00811626"/>
    <w:rsid w:val="0081290A"/>
    <w:rsid w:val="00812C15"/>
    <w:rsid w:val="00812D00"/>
    <w:rsid w:val="00815D08"/>
    <w:rsid w:val="00816397"/>
    <w:rsid w:val="0081658C"/>
    <w:rsid w:val="00817137"/>
    <w:rsid w:val="008177B6"/>
    <w:rsid w:val="008201EA"/>
    <w:rsid w:val="00820B59"/>
    <w:rsid w:val="0082120C"/>
    <w:rsid w:val="008212EC"/>
    <w:rsid w:val="00823275"/>
    <w:rsid w:val="0082329C"/>
    <w:rsid w:val="00824C7B"/>
    <w:rsid w:val="00825B6D"/>
    <w:rsid w:val="008266D1"/>
    <w:rsid w:val="00827643"/>
    <w:rsid w:val="0083022D"/>
    <w:rsid w:val="008309ED"/>
    <w:rsid w:val="00831293"/>
    <w:rsid w:val="008329F6"/>
    <w:rsid w:val="00833E28"/>
    <w:rsid w:val="00834765"/>
    <w:rsid w:val="00834DD3"/>
    <w:rsid w:val="00836CB8"/>
    <w:rsid w:val="0084027A"/>
    <w:rsid w:val="0084148A"/>
    <w:rsid w:val="00843EB2"/>
    <w:rsid w:val="00843EE0"/>
    <w:rsid w:val="00844AF2"/>
    <w:rsid w:val="00844CD8"/>
    <w:rsid w:val="00846FB4"/>
    <w:rsid w:val="00847159"/>
    <w:rsid w:val="0085099A"/>
    <w:rsid w:val="008568BC"/>
    <w:rsid w:val="0085734D"/>
    <w:rsid w:val="008575B7"/>
    <w:rsid w:val="00857A9E"/>
    <w:rsid w:val="008618F0"/>
    <w:rsid w:val="0086271F"/>
    <w:rsid w:val="00863322"/>
    <w:rsid w:val="00864880"/>
    <w:rsid w:val="008648EC"/>
    <w:rsid w:val="00864B2F"/>
    <w:rsid w:val="00864C85"/>
    <w:rsid w:val="00864D97"/>
    <w:rsid w:val="00867353"/>
    <w:rsid w:val="00867AE8"/>
    <w:rsid w:val="00867EC7"/>
    <w:rsid w:val="008705E0"/>
    <w:rsid w:val="0087097B"/>
    <w:rsid w:val="0087098B"/>
    <w:rsid w:val="00874072"/>
    <w:rsid w:val="00874C0A"/>
    <w:rsid w:val="008752AD"/>
    <w:rsid w:val="008755DF"/>
    <w:rsid w:val="0087567A"/>
    <w:rsid w:val="008760AA"/>
    <w:rsid w:val="008763DA"/>
    <w:rsid w:val="00876A6E"/>
    <w:rsid w:val="00876B50"/>
    <w:rsid w:val="008800CE"/>
    <w:rsid w:val="00880FCF"/>
    <w:rsid w:val="00882AF5"/>
    <w:rsid w:val="00882BD6"/>
    <w:rsid w:val="00883B19"/>
    <w:rsid w:val="008847CF"/>
    <w:rsid w:val="0088564B"/>
    <w:rsid w:val="008859E6"/>
    <w:rsid w:val="00887508"/>
    <w:rsid w:val="00887F8D"/>
    <w:rsid w:val="00891054"/>
    <w:rsid w:val="00893542"/>
    <w:rsid w:val="00895067"/>
    <w:rsid w:val="00895176"/>
    <w:rsid w:val="00895444"/>
    <w:rsid w:val="00896C5C"/>
    <w:rsid w:val="0089707A"/>
    <w:rsid w:val="00897F72"/>
    <w:rsid w:val="00897F81"/>
    <w:rsid w:val="008A108D"/>
    <w:rsid w:val="008A1854"/>
    <w:rsid w:val="008A19E8"/>
    <w:rsid w:val="008A2468"/>
    <w:rsid w:val="008A5179"/>
    <w:rsid w:val="008A59C8"/>
    <w:rsid w:val="008A5C29"/>
    <w:rsid w:val="008A5D0C"/>
    <w:rsid w:val="008A6BA9"/>
    <w:rsid w:val="008A7829"/>
    <w:rsid w:val="008A79BF"/>
    <w:rsid w:val="008B1ECE"/>
    <w:rsid w:val="008B26E3"/>
    <w:rsid w:val="008B446F"/>
    <w:rsid w:val="008B5124"/>
    <w:rsid w:val="008B71C4"/>
    <w:rsid w:val="008C079F"/>
    <w:rsid w:val="008C1774"/>
    <w:rsid w:val="008C1C56"/>
    <w:rsid w:val="008C1C66"/>
    <w:rsid w:val="008C20E0"/>
    <w:rsid w:val="008C20F4"/>
    <w:rsid w:val="008C74F7"/>
    <w:rsid w:val="008C79AB"/>
    <w:rsid w:val="008C7A28"/>
    <w:rsid w:val="008D0591"/>
    <w:rsid w:val="008D1096"/>
    <w:rsid w:val="008D1241"/>
    <w:rsid w:val="008D146D"/>
    <w:rsid w:val="008D1DA9"/>
    <w:rsid w:val="008D2648"/>
    <w:rsid w:val="008D2AD6"/>
    <w:rsid w:val="008D3E6E"/>
    <w:rsid w:val="008D4CF1"/>
    <w:rsid w:val="008D6119"/>
    <w:rsid w:val="008D6136"/>
    <w:rsid w:val="008D631C"/>
    <w:rsid w:val="008D6669"/>
    <w:rsid w:val="008D78A5"/>
    <w:rsid w:val="008D79A9"/>
    <w:rsid w:val="008E0238"/>
    <w:rsid w:val="008E0A43"/>
    <w:rsid w:val="008E689F"/>
    <w:rsid w:val="008F0DC7"/>
    <w:rsid w:val="008F1E37"/>
    <w:rsid w:val="008F339F"/>
    <w:rsid w:val="008F462C"/>
    <w:rsid w:val="008F4E30"/>
    <w:rsid w:val="008F5A71"/>
    <w:rsid w:val="008F7882"/>
    <w:rsid w:val="008F78B6"/>
    <w:rsid w:val="008F7A36"/>
    <w:rsid w:val="00900A28"/>
    <w:rsid w:val="00901760"/>
    <w:rsid w:val="009040C2"/>
    <w:rsid w:val="00905EE8"/>
    <w:rsid w:val="00905F7B"/>
    <w:rsid w:val="009114F2"/>
    <w:rsid w:val="0091216E"/>
    <w:rsid w:val="009125B5"/>
    <w:rsid w:val="00912AE3"/>
    <w:rsid w:val="00912DF0"/>
    <w:rsid w:val="00913020"/>
    <w:rsid w:val="0091419B"/>
    <w:rsid w:val="009147F2"/>
    <w:rsid w:val="00914879"/>
    <w:rsid w:val="00914DBE"/>
    <w:rsid w:val="00917A1F"/>
    <w:rsid w:val="009201B7"/>
    <w:rsid w:val="00922165"/>
    <w:rsid w:val="0092232C"/>
    <w:rsid w:val="0092723D"/>
    <w:rsid w:val="00927FD8"/>
    <w:rsid w:val="009335DF"/>
    <w:rsid w:val="009338DC"/>
    <w:rsid w:val="009349FE"/>
    <w:rsid w:val="0093637E"/>
    <w:rsid w:val="00940078"/>
    <w:rsid w:val="00942738"/>
    <w:rsid w:val="00942F64"/>
    <w:rsid w:val="009442ED"/>
    <w:rsid w:val="00944611"/>
    <w:rsid w:val="00947C48"/>
    <w:rsid w:val="00947F38"/>
    <w:rsid w:val="00950CDB"/>
    <w:rsid w:val="00951A6B"/>
    <w:rsid w:val="00951DB3"/>
    <w:rsid w:val="00952809"/>
    <w:rsid w:val="00953275"/>
    <w:rsid w:val="009538F1"/>
    <w:rsid w:val="00955508"/>
    <w:rsid w:val="009564E8"/>
    <w:rsid w:val="00956B28"/>
    <w:rsid w:val="00956C54"/>
    <w:rsid w:val="00962662"/>
    <w:rsid w:val="00964BED"/>
    <w:rsid w:val="00964F39"/>
    <w:rsid w:val="00965A60"/>
    <w:rsid w:val="009665D3"/>
    <w:rsid w:val="00967608"/>
    <w:rsid w:val="00967768"/>
    <w:rsid w:val="009716EC"/>
    <w:rsid w:val="00972A1F"/>
    <w:rsid w:val="009749BA"/>
    <w:rsid w:val="00975A1E"/>
    <w:rsid w:val="00975FAC"/>
    <w:rsid w:val="00976630"/>
    <w:rsid w:val="00977445"/>
    <w:rsid w:val="00977769"/>
    <w:rsid w:val="00981B65"/>
    <w:rsid w:val="00983538"/>
    <w:rsid w:val="00985EAE"/>
    <w:rsid w:val="00986377"/>
    <w:rsid w:val="00987B31"/>
    <w:rsid w:val="009909F2"/>
    <w:rsid w:val="0099396B"/>
    <w:rsid w:val="00994C4B"/>
    <w:rsid w:val="00994D5D"/>
    <w:rsid w:val="00994FA0"/>
    <w:rsid w:val="00995E27"/>
    <w:rsid w:val="009966F8"/>
    <w:rsid w:val="00997387"/>
    <w:rsid w:val="009A14D6"/>
    <w:rsid w:val="009A1E38"/>
    <w:rsid w:val="009A56CD"/>
    <w:rsid w:val="009A6DC3"/>
    <w:rsid w:val="009B33E1"/>
    <w:rsid w:val="009B42C2"/>
    <w:rsid w:val="009B43D3"/>
    <w:rsid w:val="009B515E"/>
    <w:rsid w:val="009B60A7"/>
    <w:rsid w:val="009B797F"/>
    <w:rsid w:val="009C12A7"/>
    <w:rsid w:val="009C14B3"/>
    <w:rsid w:val="009C17C1"/>
    <w:rsid w:val="009C2762"/>
    <w:rsid w:val="009C32BE"/>
    <w:rsid w:val="009C3D5C"/>
    <w:rsid w:val="009C685F"/>
    <w:rsid w:val="009C6D96"/>
    <w:rsid w:val="009D0186"/>
    <w:rsid w:val="009D0D82"/>
    <w:rsid w:val="009D41A7"/>
    <w:rsid w:val="009D551E"/>
    <w:rsid w:val="009D7F7B"/>
    <w:rsid w:val="009E02E7"/>
    <w:rsid w:val="009E1927"/>
    <w:rsid w:val="009E23C8"/>
    <w:rsid w:val="009E2E7D"/>
    <w:rsid w:val="009E542D"/>
    <w:rsid w:val="009E7664"/>
    <w:rsid w:val="009F1A70"/>
    <w:rsid w:val="009F27BC"/>
    <w:rsid w:val="009F2E20"/>
    <w:rsid w:val="009F3E2A"/>
    <w:rsid w:val="009F4650"/>
    <w:rsid w:val="009F64BB"/>
    <w:rsid w:val="00A00B4E"/>
    <w:rsid w:val="00A017C2"/>
    <w:rsid w:val="00A01A6A"/>
    <w:rsid w:val="00A0237A"/>
    <w:rsid w:val="00A026F2"/>
    <w:rsid w:val="00A04218"/>
    <w:rsid w:val="00A06FFD"/>
    <w:rsid w:val="00A07FF5"/>
    <w:rsid w:val="00A108F5"/>
    <w:rsid w:val="00A11995"/>
    <w:rsid w:val="00A124E5"/>
    <w:rsid w:val="00A12BCB"/>
    <w:rsid w:val="00A16688"/>
    <w:rsid w:val="00A16922"/>
    <w:rsid w:val="00A169FC"/>
    <w:rsid w:val="00A16E1C"/>
    <w:rsid w:val="00A1718B"/>
    <w:rsid w:val="00A177C6"/>
    <w:rsid w:val="00A20059"/>
    <w:rsid w:val="00A20444"/>
    <w:rsid w:val="00A209FB"/>
    <w:rsid w:val="00A20B8F"/>
    <w:rsid w:val="00A222B7"/>
    <w:rsid w:val="00A2252E"/>
    <w:rsid w:val="00A2256A"/>
    <w:rsid w:val="00A22E3D"/>
    <w:rsid w:val="00A24197"/>
    <w:rsid w:val="00A24198"/>
    <w:rsid w:val="00A24C32"/>
    <w:rsid w:val="00A25343"/>
    <w:rsid w:val="00A254A1"/>
    <w:rsid w:val="00A25AB5"/>
    <w:rsid w:val="00A27449"/>
    <w:rsid w:val="00A27732"/>
    <w:rsid w:val="00A3191A"/>
    <w:rsid w:val="00A31A6A"/>
    <w:rsid w:val="00A3330C"/>
    <w:rsid w:val="00A349BD"/>
    <w:rsid w:val="00A40B8D"/>
    <w:rsid w:val="00A416A9"/>
    <w:rsid w:val="00A426B0"/>
    <w:rsid w:val="00A46552"/>
    <w:rsid w:val="00A47BC6"/>
    <w:rsid w:val="00A50FBF"/>
    <w:rsid w:val="00A528F1"/>
    <w:rsid w:val="00A536EB"/>
    <w:rsid w:val="00A536FA"/>
    <w:rsid w:val="00A53A2B"/>
    <w:rsid w:val="00A53BF9"/>
    <w:rsid w:val="00A5485C"/>
    <w:rsid w:val="00A558AF"/>
    <w:rsid w:val="00A63E4C"/>
    <w:rsid w:val="00A643B3"/>
    <w:rsid w:val="00A6478F"/>
    <w:rsid w:val="00A65952"/>
    <w:rsid w:val="00A661D6"/>
    <w:rsid w:val="00A66204"/>
    <w:rsid w:val="00A7019F"/>
    <w:rsid w:val="00A71B87"/>
    <w:rsid w:val="00A71EE5"/>
    <w:rsid w:val="00A725DF"/>
    <w:rsid w:val="00A749B7"/>
    <w:rsid w:val="00A74EA1"/>
    <w:rsid w:val="00A75A15"/>
    <w:rsid w:val="00A77141"/>
    <w:rsid w:val="00A800C1"/>
    <w:rsid w:val="00A8039B"/>
    <w:rsid w:val="00A80972"/>
    <w:rsid w:val="00A80A25"/>
    <w:rsid w:val="00A81EB4"/>
    <w:rsid w:val="00A82AD1"/>
    <w:rsid w:val="00A83506"/>
    <w:rsid w:val="00A83898"/>
    <w:rsid w:val="00A83EA7"/>
    <w:rsid w:val="00A84F55"/>
    <w:rsid w:val="00A85A7B"/>
    <w:rsid w:val="00A864B4"/>
    <w:rsid w:val="00A871AD"/>
    <w:rsid w:val="00A87482"/>
    <w:rsid w:val="00A90947"/>
    <w:rsid w:val="00A90E4C"/>
    <w:rsid w:val="00A938E8"/>
    <w:rsid w:val="00A96A10"/>
    <w:rsid w:val="00A97833"/>
    <w:rsid w:val="00A979A2"/>
    <w:rsid w:val="00AA120B"/>
    <w:rsid w:val="00AA334A"/>
    <w:rsid w:val="00AA4430"/>
    <w:rsid w:val="00AA50E0"/>
    <w:rsid w:val="00AA5E20"/>
    <w:rsid w:val="00AA7361"/>
    <w:rsid w:val="00AB242F"/>
    <w:rsid w:val="00AB3F2C"/>
    <w:rsid w:val="00AB4F27"/>
    <w:rsid w:val="00AB6B87"/>
    <w:rsid w:val="00AC02BA"/>
    <w:rsid w:val="00AC07E6"/>
    <w:rsid w:val="00AC0BC7"/>
    <w:rsid w:val="00AC25E1"/>
    <w:rsid w:val="00AC4015"/>
    <w:rsid w:val="00AC4744"/>
    <w:rsid w:val="00AC570A"/>
    <w:rsid w:val="00AC6866"/>
    <w:rsid w:val="00AC759A"/>
    <w:rsid w:val="00AD42DB"/>
    <w:rsid w:val="00AD547D"/>
    <w:rsid w:val="00AD5B32"/>
    <w:rsid w:val="00AD5C0A"/>
    <w:rsid w:val="00AD7908"/>
    <w:rsid w:val="00AD79E6"/>
    <w:rsid w:val="00AD7CE9"/>
    <w:rsid w:val="00AE3451"/>
    <w:rsid w:val="00AE36B9"/>
    <w:rsid w:val="00AE3B23"/>
    <w:rsid w:val="00AE5BD1"/>
    <w:rsid w:val="00AE6703"/>
    <w:rsid w:val="00AF089B"/>
    <w:rsid w:val="00AF11A0"/>
    <w:rsid w:val="00AF1C61"/>
    <w:rsid w:val="00AF272C"/>
    <w:rsid w:val="00AF2F80"/>
    <w:rsid w:val="00AF5612"/>
    <w:rsid w:val="00AF7716"/>
    <w:rsid w:val="00AF788E"/>
    <w:rsid w:val="00B033EE"/>
    <w:rsid w:val="00B03AF8"/>
    <w:rsid w:val="00B040F8"/>
    <w:rsid w:val="00B0413C"/>
    <w:rsid w:val="00B07009"/>
    <w:rsid w:val="00B07CC5"/>
    <w:rsid w:val="00B07D49"/>
    <w:rsid w:val="00B1096C"/>
    <w:rsid w:val="00B11B0A"/>
    <w:rsid w:val="00B11C99"/>
    <w:rsid w:val="00B15F9D"/>
    <w:rsid w:val="00B1648F"/>
    <w:rsid w:val="00B16EBB"/>
    <w:rsid w:val="00B173B5"/>
    <w:rsid w:val="00B17788"/>
    <w:rsid w:val="00B24491"/>
    <w:rsid w:val="00B247E1"/>
    <w:rsid w:val="00B250CF"/>
    <w:rsid w:val="00B26D96"/>
    <w:rsid w:val="00B271E4"/>
    <w:rsid w:val="00B3017D"/>
    <w:rsid w:val="00B3160C"/>
    <w:rsid w:val="00B31C96"/>
    <w:rsid w:val="00B338BA"/>
    <w:rsid w:val="00B33FEB"/>
    <w:rsid w:val="00B4147D"/>
    <w:rsid w:val="00B422B5"/>
    <w:rsid w:val="00B4423D"/>
    <w:rsid w:val="00B44463"/>
    <w:rsid w:val="00B45D8C"/>
    <w:rsid w:val="00B46FDB"/>
    <w:rsid w:val="00B503FA"/>
    <w:rsid w:val="00B50EC0"/>
    <w:rsid w:val="00B529FD"/>
    <w:rsid w:val="00B53286"/>
    <w:rsid w:val="00B55C36"/>
    <w:rsid w:val="00B56E0E"/>
    <w:rsid w:val="00B571DD"/>
    <w:rsid w:val="00B57795"/>
    <w:rsid w:val="00B606AB"/>
    <w:rsid w:val="00B607FB"/>
    <w:rsid w:val="00B6457A"/>
    <w:rsid w:val="00B65C50"/>
    <w:rsid w:val="00B67573"/>
    <w:rsid w:val="00B67924"/>
    <w:rsid w:val="00B70CFF"/>
    <w:rsid w:val="00B7110F"/>
    <w:rsid w:val="00B71371"/>
    <w:rsid w:val="00B71964"/>
    <w:rsid w:val="00B71B52"/>
    <w:rsid w:val="00B7379C"/>
    <w:rsid w:val="00B7415D"/>
    <w:rsid w:val="00B75AEC"/>
    <w:rsid w:val="00B77B87"/>
    <w:rsid w:val="00B802D1"/>
    <w:rsid w:val="00B80569"/>
    <w:rsid w:val="00B80A09"/>
    <w:rsid w:val="00B81823"/>
    <w:rsid w:val="00B82301"/>
    <w:rsid w:val="00B83974"/>
    <w:rsid w:val="00B8557D"/>
    <w:rsid w:val="00B8612D"/>
    <w:rsid w:val="00B866D6"/>
    <w:rsid w:val="00B870A9"/>
    <w:rsid w:val="00B87511"/>
    <w:rsid w:val="00B9036C"/>
    <w:rsid w:val="00B90F38"/>
    <w:rsid w:val="00B9610C"/>
    <w:rsid w:val="00B966AA"/>
    <w:rsid w:val="00B96933"/>
    <w:rsid w:val="00BA1A51"/>
    <w:rsid w:val="00BA299C"/>
    <w:rsid w:val="00BA2F6D"/>
    <w:rsid w:val="00BA584C"/>
    <w:rsid w:val="00BA6CB0"/>
    <w:rsid w:val="00BB05D1"/>
    <w:rsid w:val="00BB0C0E"/>
    <w:rsid w:val="00BB0D96"/>
    <w:rsid w:val="00BB1824"/>
    <w:rsid w:val="00BB1D7B"/>
    <w:rsid w:val="00BB3411"/>
    <w:rsid w:val="00BB597C"/>
    <w:rsid w:val="00BC02C9"/>
    <w:rsid w:val="00BC174F"/>
    <w:rsid w:val="00BC221A"/>
    <w:rsid w:val="00BC225F"/>
    <w:rsid w:val="00BC3C49"/>
    <w:rsid w:val="00BC3F4C"/>
    <w:rsid w:val="00BC4838"/>
    <w:rsid w:val="00BC5573"/>
    <w:rsid w:val="00BC7128"/>
    <w:rsid w:val="00BC7488"/>
    <w:rsid w:val="00BD037C"/>
    <w:rsid w:val="00BD1F0C"/>
    <w:rsid w:val="00BD2055"/>
    <w:rsid w:val="00BD21CA"/>
    <w:rsid w:val="00BD302B"/>
    <w:rsid w:val="00BD4AD7"/>
    <w:rsid w:val="00BD5255"/>
    <w:rsid w:val="00BD5CFC"/>
    <w:rsid w:val="00BD7279"/>
    <w:rsid w:val="00BD770B"/>
    <w:rsid w:val="00BE0F27"/>
    <w:rsid w:val="00BE18A6"/>
    <w:rsid w:val="00BE35CF"/>
    <w:rsid w:val="00BE3963"/>
    <w:rsid w:val="00BE4D90"/>
    <w:rsid w:val="00BE6EF7"/>
    <w:rsid w:val="00BE7737"/>
    <w:rsid w:val="00BE7BC9"/>
    <w:rsid w:val="00BF0019"/>
    <w:rsid w:val="00BF270E"/>
    <w:rsid w:val="00BF2748"/>
    <w:rsid w:val="00BF2CA7"/>
    <w:rsid w:val="00BF3371"/>
    <w:rsid w:val="00BF3E27"/>
    <w:rsid w:val="00BF4630"/>
    <w:rsid w:val="00BF5B31"/>
    <w:rsid w:val="00BF5E58"/>
    <w:rsid w:val="00BF6509"/>
    <w:rsid w:val="00BF757B"/>
    <w:rsid w:val="00C0004D"/>
    <w:rsid w:val="00C02563"/>
    <w:rsid w:val="00C02732"/>
    <w:rsid w:val="00C03AA6"/>
    <w:rsid w:val="00C063FE"/>
    <w:rsid w:val="00C06B46"/>
    <w:rsid w:val="00C10816"/>
    <w:rsid w:val="00C109FA"/>
    <w:rsid w:val="00C110C6"/>
    <w:rsid w:val="00C12BC2"/>
    <w:rsid w:val="00C15C7D"/>
    <w:rsid w:val="00C21951"/>
    <w:rsid w:val="00C22A97"/>
    <w:rsid w:val="00C2334E"/>
    <w:rsid w:val="00C2414F"/>
    <w:rsid w:val="00C30537"/>
    <w:rsid w:val="00C30797"/>
    <w:rsid w:val="00C31EA9"/>
    <w:rsid w:val="00C3329C"/>
    <w:rsid w:val="00C33E45"/>
    <w:rsid w:val="00C34A1C"/>
    <w:rsid w:val="00C350C8"/>
    <w:rsid w:val="00C352A6"/>
    <w:rsid w:val="00C360FA"/>
    <w:rsid w:val="00C37138"/>
    <w:rsid w:val="00C40494"/>
    <w:rsid w:val="00C40AF7"/>
    <w:rsid w:val="00C41D58"/>
    <w:rsid w:val="00C421F3"/>
    <w:rsid w:val="00C42DBA"/>
    <w:rsid w:val="00C435BD"/>
    <w:rsid w:val="00C43648"/>
    <w:rsid w:val="00C43F78"/>
    <w:rsid w:val="00C44EDB"/>
    <w:rsid w:val="00C46A47"/>
    <w:rsid w:val="00C4766E"/>
    <w:rsid w:val="00C47FAA"/>
    <w:rsid w:val="00C51359"/>
    <w:rsid w:val="00C53A3E"/>
    <w:rsid w:val="00C56686"/>
    <w:rsid w:val="00C575C8"/>
    <w:rsid w:val="00C5766C"/>
    <w:rsid w:val="00C61B97"/>
    <w:rsid w:val="00C6214E"/>
    <w:rsid w:val="00C63118"/>
    <w:rsid w:val="00C64B9B"/>
    <w:rsid w:val="00C64E48"/>
    <w:rsid w:val="00C65D55"/>
    <w:rsid w:val="00C66515"/>
    <w:rsid w:val="00C66D9B"/>
    <w:rsid w:val="00C70576"/>
    <w:rsid w:val="00C70618"/>
    <w:rsid w:val="00C70E6F"/>
    <w:rsid w:val="00C7159D"/>
    <w:rsid w:val="00C71B3F"/>
    <w:rsid w:val="00C728B3"/>
    <w:rsid w:val="00C73E2E"/>
    <w:rsid w:val="00C74F43"/>
    <w:rsid w:val="00C803FC"/>
    <w:rsid w:val="00C81CAB"/>
    <w:rsid w:val="00C81D70"/>
    <w:rsid w:val="00C8238A"/>
    <w:rsid w:val="00C82B41"/>
    <w:rsid w:val="00C84633"/>
    <w:rsid w:val="00C85AC8"/>
    <w:rsid w:val="00C87420"/>
    <w:rsid w:val="00C87AE1"/>
    <w:rsid w:val="00C87EAD"/>
    <w:rsid w:val="00C87FCE"/>
    <w:rsid w:val="00C9004F"/>
    <w:rsid w:val="00C92E36"/>
    <w:rsid w:val="00C9371D"/>
    <w:rsid w:val="00C9469D"/>
    <w:rsid w:val="00C94B49"/>
    <w:rsid w:val="00C95FEC"/>
    <w:rsid w:val="00CA0CC5"/>
    <w:rsid w:val="00CA3360"/>
    <w:rsid w:val="00CA38E1"/>
    <w:rsid w:val="00CA484D"/>
    <w:rsid w:val="00CA4C24"/>
    <w:rsid w:val="00CA530D"/>
    <w:rsid w:val="00CA546D"/>
    <w:rsid w:val="00CB2216"/>
    <w:rsid w:val="00CB342A"/>
    <w:rsid w:val="00CB47D6"/>
    <w:rsid w:val="00CB4D12"/>
    <w:rsid w:val="00CB5644"/>
    <w:rsid w:val="00CB73A3"/>
    <w:rsid w:val="00CB7890"/>
    <w:rsid w:val="00CB7B1B"/>
    <w:rsid w:val="00CC16C9"/>
    <w:rsid w:val="00CC2096"/>
    <w:rsid w:val="00CC3373"/>
    <w:rsid w:val="00CC3DBE"/>
    <w:rsid w:val="00CC58F5"/>
    <w:rsid w:val="00CC70F6"/>
    <w:rsid w:val="00CC763C"/>
    <w:rsid w:val="00CD0F1A"/>
    <w:rsid w:val="00CD4FF7"/>
    <w:rsid w:val="00CD5F9A"/>
    <w:rsid w:val="00CD700F"/>
    <w:rsid w:val="00CD7A93"/>
    <w:rsid w:val="00CE0CFE"/>
    <w:rsid w:val="00CE21A9"/>
    <w:rsid w:val="00CE2C3E"/>
    <w:rsid w:val="00CE3365"/>
    <w:rsid w:val="00CE396D"/>
    <w:rsid w:val="00CE3FE0"/>
    <w:rsid w:val="00CE5A98"/>
    <w:rsid w:val="00CE5B4D"/>
    <w:rsid w:val="00CE5CAE"/>
    <w:rsid w:val="00CE6060"/>
    <w:rsid w:val="00CE738F"/>
    <w:rsid w:val="00CE7449"/>
    <w:rsid w:val="00CE76F7"/>
    <w:rsid w:val="00CE7951"/>
    <w:rsid w:val="00CE7FCA"/>
    <w:rsid w:val="00CF16C1"/>
    <w:rsid w:val="00CF2ACB"/>
    <w:rsid w:val="00CF484C"/>
    <w:rsid w:val="00CF527F"/>
    <w:rsid w:val="00CF7EBB"/>
    <w:rsid w:val="00CF7EE9"/>
    <w:rsid w:val="00D0009D"/>
    <w:rsid w:val="00D00ADC"/>
    <w:rsid w:val="00D00BDA"/>
    <w:rsid w:val="00D02EF3"/>
    <w:rsid w:val="00D052F8"/>
    <w:rsid w:val="00D053D5"/>
    <w:rsid w:val="00D05A27"/>
    <w:rsid w:val="00D07922"/>
    <w:rsid w:val="00D10BFF"/>
    <w:rsid w:val="00D122BA"/>
    <w:rsid w:val="00D129C5"/>
    <w:rsid w:val="00D12EB4"/>
    <w:rsid w:val="00D134D7"/>
    <w:rsid w:val="00D151F8"/>
    <w:rsid w:val="00D1659C"/>
    <w:rsid w:val="00D1794B"/>
    <w:rsid w:val="00D20133"/>
    <w:rsid w:val="00D240EF"/>
    <w:rsid w:val="00D242AB"/>
    <w:rsid w:val="00D24923"/>
    <w:rsid w:val="00D25DEB"/>
    <w:rsid w:val="00D26197"/>
    <w:rsid w:val="00D26B66"/>
    <w:rsid w:val="00D279EA"/>
    <w:rsid w:val="00D3077B"/>
    <w:rsid w:val="00D30C78"/>
    <w:rsid w:val="00D337B5"/>
    <w:rsid w:val="00D33F1E"/>
    <w:rsid w:val="00D34937"/>
    <w:rsid w:val="00D35E9B"/>
    <w:rsid w:val="00D361C4"/>
    <w:rsid w:val="00D364D9"/>
    <w:rsid w:val="00D36A75"/>
    <w:rsid w:val="00D37123"/>
    <w:rsid w:val="00D37417"/>
    <w:rsid w:val="00D3767A"/>
    <w:rsid w:val="00D427C5"/>
    <w:rsid w:val="00D42D7C"/>
    <w:rsid w:val="00D4302C"/>
    <w:rsid w:val="00D43841"/>
    <w:rsid w:val="00D449C1"/>
    <w:rsid w:val="00D4570B"/>
    <w:rsid w:val="00D45E4E"/>
    <w:rsid w:val="00D47F5E"/>
    <w:rsid w:val="00D5093F"/>
    <w:rsid w:val="00D52B49"/>
    <w:rsid w:val="00D534F9"/>
    <w:rsid w:val="00D5516C"/>
    <w:rsid w:val="00D552AF"/>
    <w:rsid w:val="00D60530"/>
    <w:rsid w:val="00D63773"/>
    <w:rsid w:val="00D64F13"/>
    <w:rsid w:val="00D666CE"/>
    <w:rsid w:val="00D673E4"/>
    <w:rsid w:val="00D7055D"/>
    <w:rsid w:val="00D708F9"/>
    <w:rsid w:val="00D717FF"/>
    <w:rsid w:val="00D74077"/>
    <w:rsid w:val="00D74E69"/>
    <w:rsid w:val="00D75B18"/>
    <w:rsid w:val="00D76229"/>
    <w:rsid w:val="00D77DF5"/>
    <w:rsid w:val="00D806E3"/>
    <w:rsid w:val="00D82506"/>
    <w:rsid w:val="00D83D33"/>
    <w:rsid w:val="00D85D43"/>
    <w:rsid w:val="00D91F24"/>
    <w:rsid w:val="00D940F9"/>
    <w:rsid w:val="00D9459C"/>
    <w:rsid w:val="00D94D9B"/>
    <w:rsid w:val="00D94E40"/>
    <w:rsid w:val="00D957F6"/>
    <w:rsid w:val="00D95FDB"/>
    <w:rsid w:val="00DA0D44"/>
    <w:rsid w:val="00DA23EB"/>
    <w:rsid w:val="00DA2C0C"/>
    <w:rsid w:val="00DA4EB1"/>
    <w:rsid w:val="00DA5178"/>
    <w:rsid w:val="00DB1C0B"/>
    <w:rsid w:val="00DB2C35"/>
    <w:rsid w:val="00DB2F14"/>
    <w:rsid w:val="00DB33A8"/>
    <w:rsid w:val="00DB5FF4"/>
    <w:rsid w:val="00DB6165"/>
    <w:rsid w:val="00DC0286"/>
    <w:rsid w:val="00DC10E7"/>
    <w:rsid w:val="00DC2377"/>
    <w:rsid w:val="00DC3714"/>
    <w:rsid w:val="00DC4149"/>
    <w:rsid w:val="00DC72A2"/>
    <w:rsid w:val="00DC77B2"/>
    <w:rsid w:val="00DC789D"/>
    <w:rsid w:val="00DD0131"/>
    <w:rsid w:val="00DD04A4"/>
    <w:rsid w:val="00DD12BE"/>
    <w:rsid w:val="00DD19BC"/>
    <w:rsid w:val="00DD1A47"/>
    <w:rsid w:val="00DD28A2"/>
    <w:rsid w:val="00DD45C4"/>
    <w:rsid w:val="00DD47B9"/>
    <w:rsid w:val="00DD5386"/>
    <w:rsid w:val="00DD57C6"/>
    <w:rsid w:val="00DD7D5B"/>
    <w:rsid w:val="00DE0CE6"/>
    <w:rsid w:val="00DE2828"/>
    <w:rsid w:val="00DE2B34"/>
    <w:rsid w:val="00DE2EA5"/>
    <w:rsid w:val="00DE44EB"/>
    <w:rsid w:val="00DE515F"/>
    <w:rsid w:val="00DE7121"/>
    <w:rsid w:val="00DE7709"/>
    <w:rsid w:val="00DF0118"/>
    <w:rsid w:val="00DF0822"/>
    <w:rsid w:val="00DF1241"/>
    <w:rsid w:val="00DF262A"/>
    <w:rsid w:val="00DF582D"/>
    <w:rsid w:val="00DF6002"/>
    <w:rsid w:val="00DF6AAE"/>
    <w:rsid w:val="00DF7818"/>
    <w:rsid w:val="00E013EC"/>
    <w:rsid w:val="00E01647"/>
    <w:rsid w:val="00E02003"/>
    <w:rsid w:val="00E035DD"/>
    <w:rsid w:val="00E04ABA"/>
    <w:rsid w:val="00E051D4"/>
    <w:rsid w:val="00E0590D"/>
    <w:rsid w:val="00E10402"/>
    <w:rsid w:val="00E10997"/>
    <w:rsid w:val="00E12593"/>
    <w:rsid w:val="00E1494D"/>
    <w:rsid w:val="00E14DD7"/>
    <w:rsid w:val="00E1633E"/>
    <w:rsid w:val="00E2070F"/>
    <w:rsid w:val="00E2104A"/>
    <w:rsid w:val="00E2394C"/>
    <w:rsid w:val="00E25DF6"/>
    <w:rsid w:val="00E26951"/>
    <w:rsid w:val="00E26EEF"/>
    <w:rsid w:val="00E2757E"/>
    <w:rsid w:val="00E27872"/>
    <w:rsid w:val="00E30A4A"/>
    <w:rsid w:val="00E31AA0"/>
    <w:rsid w:val="00E328CB"/>
    <w:rsid w:val="00E335B0"/>
    <w:rsid w:val="00E34AE4"/>
    <w:rsid w:val="00E35A65"/>
    <w:rsid w:val="00E35D94"/>
    <w:rsid w:val="00E40E2F"/>
    <w:rsid w:val="00E433D0"/>
    <w:rsid w:val="00E45534"/>
    <w:rsid w:val="00E4570A"/>
    <w:rsid w:val="00E46077"/>
    <w:rsid w:val="00E463C4"/>
    <w:rsid w:val="00E4663B"/>
    <w:rsid w:val="00E46728"/>
    <w:rsid w:val="00E473FE"/>
    <w:rsid w:val="00E47827"/>
    <w:rsid w:val="00E51678"/>
    <w:rsid w:val="00E52935"/>
    <w:rsid w:val="00E55B83"/>
    <w:rsid w:val="00E573CE"/>
    <w:rsid w:val="00E612C1"/>
    <w:rsid w:val="00E65119"/>
    <w:rsid w:val="00E65975"/>
    <w:rsid w:val="00E66050"/>
    <w:rsid w:val="00E67000"/>
    <w:rsid w:val="00E67193"/>
    <w:rsid w:val="00E674CC"/>
    <w:rsid w:val="00E72130"/>
    <w:rsid w:val="00E721AA"/>
    <w:rsid w:val="00E733C4"/>
    <w:rsid w:val="00E7477B"/>
    <w:rsid w:val="00E75688"/>
    <w:rsid w:val="00E76842"/>
    <w:rsid w:val="00E76C68"/>
    <w:rsid w:val="00E77A3C"/>
    <w:rsid w:val="00E807BD"/>
    <w:rsid w:val="00E80FB2"/>
    <w:rsid w:val="00E8167B"/>
    <w:rsid w:val="00E84D10"/>
    <w:rsid w:val="00E84D3B"/>
    <w:rsid w:val="00E84E06"/>
    <w:rsid w:val="00E868E1"/>
    <w:rsid w:val="00E87334"/>
    <w:rsid w:val="00E87A17"/>
    <w:rsid w:val="00E9088E"/>
    <w:rsid w:val="00E914FD"/>
    <w:rsid w:val="00E9305F"/>
    <w:rsid w:val="00E95240"/>
    <w:rsid w:val="00E9555E"/>
    <w:rsid w:val="00E964B6"/>
    <w:rsid w:val="00E97473"/>
    <w:rsid w:val="00E97FCB"/>
    <w:rsid w:val="00EA0C52"/>
    <w:rsid w:val="00EA1EC7"/>
    <w:rsid w:val="00EA26E5"/>
    <w:rsid w:val="00EA27FC"/>
    <w:rsid w:val="00EA2812"/>
    <w:rsid w:val="00EA5DD4"/>
    <w:rsid w:val="00EA7EEF"/>
    <w:rsid w:val="00EB0AC5"/>
    <w:rsid w:val="00EB1305"/>
    <w:rsid w:val="00EB1664"/>
    <w:rsid w:val="00EB2564"/>
    <w:rsid w:val="00EB464A"/>
    <w:rsid w:val="00EB4838"/>
    <w:rsid w:val="00EB55F2"/>
    <w:rsid w:val="00EB72D8"/>
    <w:rsid w:val="00EC0A05"/>
    <w:rsid w:val="00EC250D"/>
    <w:rsid w:val="00EC28F9"/>
    <w:rsid w:val="00EC3C60"/>
    <w:rsid w:val="00EC3D65"/>
    <w:rsid w:val="00EC466B"/>
    <w:rsid w:val="00EC483C"/>
    <w:rsid w:val="00EC5E8A"/>
    <w:rsid w:val="00EC6C5C"/>
    <w:rsid w:val="00ED03CF"/>
    <w:rsid w:val="00ED104A"/>
    <w:rsid w:val="00ED1634"/>
    <w:rsid w:val="00ED3A15"/>
    <w:rsid w:val="00ED66EB"/>
    <w:rsid w:val="00ED7F50"/>
    <w:rsid w:val="00EE0321"/>
    <w:rsid w:val="00EE19FB"/>
    <w:rsid w:val="00EE20ED"/>
    <w:rsid w:val="00EE2DAA"/>
    <w:rsid w:val="00EE38BE"/>
    <w:rsid w:val="00EE4C22"/>
    <w:rsid w:val="00EE5646"/>
    <w:rsid w:val="00EE5BDF"/>
    <w:rsid w:val="00EE5DD2"/>
    <w:rsid w:val="00EF06A2"/>
    <w:rsid w:val="00EF1517"/>
    <w:rsid w:val="00EF1B29"/>
    <w:rsid w:val="00EF1CF5"/>
    <w:rsid w:val="00EF3F0E"/>
    <w:rsid w:val="00EF428E"/>
    <w:rsid w:val="00EF4AFC"/>
    <w:rsid w:val="00EF5C16"/>
    <w:rsid w:val="00EF7CAB"/>
    <w:rsid w:val="00F00F0D"/>
    <w:rsid w:val="00F01AAA"/>
    <w:rsid w:val="00F02278"/>
    <w:rsid w:val="00F02CBE"/>
    <w:rsid w:val="00F031D7"/>
    <w:rsid w:val="00F036E1"/>
    <w:rsid w:val="00F049F2"/>
    <w:rsid w:val="00F04D8E"/>
    <w:rsid w:val="00F06AA5"/>
    <w:rsid w:val="00F0772A"/>
    <w:rsid w:val="00F07CBE"/>
    <w:rsid w:val="00F07FC9"/>
    <w:rsid w:val="00F105C5"/>
    <w:rsid w:val="00F11757"/>
    <w:rsid w:val="00F11AD2"/>
    <w:rsid w:val="00F11DCE"/>
    <w:rsid w:val="00F123D5"/>
    <w:rsid w:val="00F12D9C"/>
    <w:rsid w:val="00F12DBE"/>
    <w:rsid w:val="00F1302B"/>
    <w:rsid w:val="00F1656A"/>
    <w:rsid w:val="00F17EC4"/>
    <w:rsid w:val="00F215B0"/>
    <w:rsid w:val="00F22223"/>
    <w:rsid w:val="00F24093"/>
    <w:rsid w:val="00F25841"/>
    <w:rsid w:val="00F311E0"/>
    <w:rsid w:val="00F31C5A"/>
    <w:rsid w:val="00F31D22"/>
    <w:rsid w:val="00F35237"/>
    <w:rsid w:val="00F36238"/>
    <w:rsid w:val="00F362B6"/>
    <w:rsid w:val="00F4080D"/>
    <w:rsid w:val="00F4164B"/>
    <w:rsid w:val="00F41806"/>
    <w:rsid w:val="00F41DAC"/>
    <w:rsid w:val="00F478E2"/>
    <w:rsid w:val="00F47B61"/>
    <w:rsid w:val="00F47F55"/>
    <w:rsid w:val="00F50A47"/>
    <w:rsid w:val="00F51B0E"/>
    <w:rsid w:val="00F54037"/>
    <w:rsid w:val="00F54805"/>
    <w:rsid w:val="00F54C7E"/>
    <w:rsid w:val="00F56BFF"/>
    <w:rsid w:val="00F57177"/>
    <w:rsid w:val="00F5758D"/>
    <w:rsid w:val="00F57A8C"/>
    <w:rsid w:val="00F60507"/>
    <w:rsid w:val="00F6087C"/>
    <w:rsid w:val="00F612A1"/>
    <w:rsid w:val="00F61EE1"/>
    <w:rsid w:val="00F627D9"/>
    <w:rsid w:val="00F638AA"/>
    <w:rsid w:val="00F6419E"/>
    <w:rsid w:val="00F64246"/>
    <w:rsid w:val="00F648EC"/>
    <w:rsid w:val="00F66205"/>
    <w:rsid w:val="00F664C1"/>
    <w:rsid w:val="00F7009B"/>
    <w:rsid w:val="00F702F2"/>
    <w:rsid w:val="00F73BE8"/>
    <w:rsid w:val="00F759AD"/>
    <w:rsid w:val="00F76B78"/>
    <w:rsid w:val="00F813BF"/>
    <w:rsid w:val="00F850EC"/>
    <w:rsid w:val="00F85255"/>
    <w:rsid w:val="00F853D8"/>
    <w:rsid w:val="00F85F67"/>
    <w:rsid w:val="00F864EB"/>
    <w:rsid w:val="00F87C23"/>
    <w:rsid w:val="00F919D9"/>
    <w:rsid w:val="00F92059"/>
    <w:rsid w:val="00F9242A"/>
    <w:rsid w:val="00F924C5"/>
    <w:rsid w:val="00F95E54"/>
    <w:rsid w:val="00F971B4"/>
    <w:rsid w:val="00F97405"/>
    <w:rsid w:val="00F978EC"/>
    <w:rsid w:val="00FA069F"/>
    <w:rsid w:val="00FA0A4A"/>
    <w:rsid w:val="00FA1AD0"/>
    <w:rsid w:val="00FA2587"/>
    <w:rsid w:val="00FA32D5"/>
    <w:rsid w:val="00FA5846"/>
    <w:rsid w:val="00FA6002"/>
    <w:rsid w:val="00FA64B5"/>
    <w:rsid w:val="00FA7438"/>
    <w:rsid w:val="00FB02E4"/>
    <w:rsid w:val="00FB0D33"/>
    <w:rsid w:val="00FB2025"/>
    <w:rsid w:val="00FB2520"/>
    <w:rsid w:val="00FB7B06"/>
    <w:rsid w:val="00FC03A6"/>
    <w:rsid w:val="00FC0B39"/>
    <w:rsid w:val="00FC3822"/>
    <w:rsid w:val="00FC48BD"/>
    <w:rsid w:val="00FC5BA8"/>
    <w:rsid w:val="00FC6506"/>
    <w:rsid w:val="00FC6D75"/>
    <w:rsid w:val="00FD02E2"/>
    <w:rsid w:val="00FD3BFA"/>
    <w:rsid w:val="00FD67A6"/>
    <w:rsid w:val="00FD6C82"/>
    <w:rsid w:val="00FE2545"/>
    <w:rsid w:val="00FE3452"/>
    <w:rsid w:val="00FE409E"/>
    <w:rsid w:val="00FE5CAA"/>
    <w:rsid w:val="00FE5F1A"/>
    <w:rsid w:val="00FF053F"/>
    <w:rsid w:val="00FF41B9"/>
    <w:rsid w:val="00FF4D4B"/>
    <w:rsid w:val="00FF5BF1"/>
    <w:rsid w:val="00FF6AB8"/>
    <w:rsid w:val="0287ED73"/>
    <w:rsid w:val="02C47D5C"/>
    <w:rsid w:val="03174803"/>
    <w:rsid w:val="03FC6CF5"/>
    <w:rsid w:val="040285F8"/>
    <w:rsid w:val="042F837A"/>
    <w:rsid w:val="05C5D250"/>
    <w:rsid w:val="0C9FF584"/>
    <w:rsid w:val="0CC3EBC5"/>
    <w:rsid w:val="0E14ABF1"/>
    <w:rsid w:val="10CB48BD"/>
    <w:rsid w:val="136392E5"/>
    <w:rsid w:val="1436D76D"/>
    <w:rsid w:val="170C5DCF"/>
    <w:rsid w:val="18894457"/>
    <w:rsid w:val="1BCF903A"/>
    <w:rsid w:val="2098027D"/>
    <w:rsid w:val="216591B6"/>
    <w:rsid w:val="222116D5"/>
    <w:rsid w:val="22AAA3FA"/>
    <w:rsid w:val="22EFC8D1"/>
    <w:rsid w:val="238C1CF3"/>
    <w:rsid w:val="257AC51B"/>
    <w:rsid w:val="2583EEB1"/>
    <w:rsid w:val="25D7E848"/>
    <w:rsid w:val="26D008C7"/>
    <w:rsid w:val="2A125BC5"/>
    <w:rsid w:val="2B1E2545"/>
    <w:rsid w:val="2C160802"/>
    <w:rsid w:val="2C2518C5"/>
    <w:rsid w:val="2D2E1526"/>
    <w:rsid w:val="2E2759A4"/>
    <w:rsid w:val="2EE73BC9"/>
    <w:rsid w:val="30D8C5E9"/>
    <w:rsid w:val="32B93AB4"/>
    <w:rsid w:val="32FB6F1C"/>
    <w:rsid w:val="335EEB80"/>
    <w:rsid w:val="3394C367"/>
    <w:rsid w:val="36F40314"/>
    <w:rsid w:val="376B8665"/>
    <w:rsid w:val="388B1B97"/>
    <w:rsid w:val="3A07CF4E"/>
    <w:rsid w:val="3A10060E"/>
    <w:rsid w:val="3ABA6813"/>
    <w:rsid w:val="3C2F93E6"/>
    <w:rsid w:val="3D508631"/>
    <w:rsid w:val="40956333"/>
    <w:rsid w:val="41999F20"/>
    <w:rsid w:val="437E7D07"/>
    <w:rsid w:val="4911D211"/>
    <w:rsid w:val="4C737E3D"/>
    <w:rsid w:val="4DC5C1E3"/>
    <w:rsid w:val="4E3492A9"/>
    <w:rsid w:val="4EC92C16"/>
    <w:rsid w:val="4F681E09"/>
    <w:rsid w:val="51E51848"/>
    <w:rsid w:val="556EEC39"/>
    <w:rsid w:val="56B10187"/>
    <w:rsid w:val="56C53C4E"/>
    <w:rsid w:val="56EE6FF3"/>
    <w:rsid w:val="577FB383"/>
    <w:rsid w:val="58D2F305"/>
    <w:rsid w:val="59C4B1FD"/>
    <w:rsid w:val="5AACC9E9"/>
    <w:rsid w:val="5B4AAFE0"/>
    <w:rsid w:val="5B7CEAC6"/>
    <w:rsid w:val="5CF9D14E"/>
    <w:rsid w:val="5D59E555"/>
    <w:rsid w:val="5F33BC39"/>
    <w:rsid w:val="5FC531FB"/>
    <w:rsid w:val="60DD6D72"/>
    <w:rsid w:val="6122A452"/>
    <w:rsid w:val="6225CE94"/>
    <w:rsid w:val="636E2FB6"/>
    <w:rsid w:val="63DAD42F"/>
    <w:rsid w:val="64C9077C"/>
    <w:rsid w:val="65A0A9DE"/>
    <w:rsid w:val="65AF689A"/>
    <w:rsid w:val="66ACC0E4"/>
    <w:rsid w:val="66B6B3C8"/>
    <w:rsid w:val="674BB2D7"/>
    <w:rsid w:val="67CB7D5E"/>
    <w:rsid w:val="69360864"/>
    <w:rsid w:val="6A0422A5"/>
    <w:rsid w:val="6AE2810D"/>
    <w:rsid w:val="6B5A64E2"/>
    <w:rsid w:val="6C1EF129"/>
    <w:rsid w:val="6CBABF71"/>
    <w:rsid w:val="6D7932B5"/>
    <w:rsid w:val="6E46E892"/>
    <w:rsid w:val="6F2B8F48"/>
    <w:rsid w:val="7117D7EA"/>
    <w:rsid w:val="7358C4DF"/>
    <w:rsid w:val="74CB85B2"/>
    <w:rsid w:val="765291EF"/>
    <w:rsid w:val="76B04B56"/>
    <w:rsid w:val="77D0FD97"/>
    <w:rsid w:val="7944A44A"/>
    <w:rsid w:val="79CE5F57"/>
    <w:rsid w:val="7CC071B2"/>
    <w:rsid w:val="7DFEDFF0"/>
    <w:rsid w:val="7F22A29A"/>
    <w:rsid w:val="7F5C125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A75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E409E"/>
    <w:pPr>
      <w:spacing w:after="80" w:line="300" w:lineRule="exact"/>
      <w:jc w:val="both"/>
    </w:pPr>
    <w:rPr>
      <w:rFonts w:ascii="Calibri" w:hAnsi="Calibri"/>
    </w:rPr>
  </w:style>
  <w:style w:type="paragraph" w:styleId="Nadpis1">
    <w:name w:val="heading 1"/>
    <w:basedOn w:val="Normln"/>
    <w:next w:val="Normln"/>
    <w:link w:val="Nadpis1Char"/>
    <w:uiPriority w:val="1"/>
    <w:qFormat/>
    <w:rsid w:val="36F40314"/>
    <w:pPr>
      <w:keepNext/>
      <w:numPr>
        <w:numId w:val="10"/>
      </w:numPr>
      <w:spacing w:before="360" w:line="240" w:lineRule="auto"/>
      <w:outlineLvl w:val="0"/>
    </w:pPr>
    <w:rPr>
      <w:rFonts w:ascii="Muni" w:hAnsi="Muni"/>
      <w:b/>
      <w:bCs/>
      <w:color w:val="0000DC"/>
      <w:sz w:val="28"/>
      <w:szCs w:val="28"/>
      <w:lang w:val="sk-SK"/>
    </w:rPr>
  </w:style>
  <w:style w:type="paragraph" w:styleId="Nadpis2">
    <w:name w:val="heading 2"/>
    <w:basedOn w:val="Normln"/>
    <w:next w:val="Normln"/>
    <w:link w:val="Nadpis2Char"/>
    <w:uiPriority w:val="1"/>
    <w:qFormat/>
    <w:rsid w:val="36F40314"/>
    <w:pPr>
      <w:keepNext/>
      <w:numPr>
        <w:ilvl w:val="1"/>
        <w:numId w:val="10"/>
      </w:numPr>
      <w:spacing w:before="200"/>
      <w:outlineLvl w:val="1"/>
    </w:pPr>
    <w:rPr>
      <w:b/>
      <w:bCs/>
      <w:caps/>
      <w:color w:val="000000" w:themeColor="text1"/>
      <w:sz w:val="24"/>
      <w:szCs w:val="24"/>
      <w:lang w:val="sk-SK"/>
    </w:rPr>
  </w:style>
  <w:style w:type="paragraph" w:styleId="Nadpis3">
    <w:name w:val="heading 3"/>
    <w:basedOn w:val="Normln"/>
    <w:next w:val="Normln"/>
    <w:uiPriority w:val="1"/>
    <w:qFormat/>
    <w:rsid w:val="36F40314"/>
    <w:pPr>
      <w:keepNext/>
      <w:numPr>
        <w:ilvl w:val="2"/>
        <w:numId w:val="10"/>
      </w:numPr>
      <w:spacing w:before="200"/>
      <w:outlineLvl w:val="2"/>
    </w:pPr>
    <w:rPr>
      <w:b/>
      <w:bCs/>
      <w:color w:val="000000" w:themeColor="text1"/>
      <w:lang w:val="sk-SK"/>
    </w:rPr>
  </w:style>
  <w:style w:type="paragraph" w:styleId="Nadpis4">
    <w:name w:val="heading 4"/>
    <w:basedOn w:val="Normln"/>
    <w:next w:val="Normln"/>
    <w:uiPriority w:val="1"/>
    <w:qFormat/>
    <w:rsid w:val="36F40314"/>
    <w:pPr>
      <w:keepNext/>
      <w:numPr>
        <w:ilvl w:val="3"/>
        <w:numId w:val="10"/>
      </w:numPr>
      <w:spacing w:before="240" w:after="60"/>
      <w:outlineLvl w:val="3"/>
    </w:pPr>
    <w:rPr>
      <w:b/>
      <w:bCs/>
      <w:sz w:val="28"/>
      <w:szCs w:val="28"/>
      <w:lang w:val="sk-SK"/>
    </w:rPr>
  </w:style>
  <w:style w:type="paragraph" w:styleId="Nadpis5">
    <w:name w:val="heading 5"/>
    <w:basedOn w:val="Normln"/>
    <w:next w:val="Normln"/>
    <w:uiPriority w:val="1"/>
    <w:qFormat/>
    <w:rsid w:val="36F40314"/>
    <w:pPr>
      <w:numPr>
        <w:ilvl w:val="4"/>
        <w:numId w:val="10"/>
      </w:numPr>
      <w:spacing w:before="240" w:after="60"/>
      <w:outlineLvl w:val="4"/>
    </w:pPr>
    <w:rPr>
      <w:b/>
      <w:bCs/>
      <w:i/>
      <w:iCs/>
      <w:sz w:val="26"/>
      <w:szCs w:val="26"/>
      <w:lang w:val="sk-SK"/>
    </w:rPr>
  </w:style>
  <w:style w:type="paragraph" w:styleId="Nadpis6">
    <w:name w:val="heading 6"/>
    <w:basedOn w:val="Normln"/>
    <w:next w:val="Normln"/>
    <w:uiPriority w:val="1"/>
    <w:qFormat/>
    <w:rsid w:val="36F40314"/>
    <w:pPr>
      <w:numPr>
        <w:ilvl w:val="5"/>
        <w:numId w:val="10"/>
      </w:numPr>
      <w:spacing w:before="240" w:after="60"/>
      <w:outlineLvl w:val="5"/>
    </w:pPr>
    <w:rPr>
      <w:b/>
      <w:bCs/>
      <w:sz w:val="22"/>
      <w:szCs w:val="22"/>
      <w:lang w:val="sk-SK"/>
    </w:rPr>
  </w:style>
  <w:style w:type="paragraph" w:styleId="Nadpis7">
    <w:name w:val="heading 7"/>
    <w:basedOn w:val="Normln"/>
    <w:next w:val="Normln"/>
    <w:uiPriority w:val="1"/>
    <w:qFormat/>
    <w:rsid w:val="36F40314"/>
    <w:pPr>
      <w:numPr>
        <w:ilvl w:val="6"/>
        <w:numId w:val="10"/>
      </w:numPr>
      <w:spacing w:before="240" w:after="60"/>
      <w:outlineLvl w:val="6"/>
    </w:pPr>
    <w:rPr>
      <w:sz w:val="24"/>
      <w:szCs w:val="24"/>
      <w:lang w:val="sk-SK"/>
    </w:rPr>
  </w:style>
  <w:style w:type="paragraph" w:styleId="Nadpis8">
    <w:name w:val="heading 8"/>
    <w:basedOn w:val="Normln"/>
    <w:next w:val="Normln"/>
    <w:link w:val="Nadpis8Char"/>
    <w:uiPriority w:val="1"/>
    <w:qFormat/>
    <w:rsid w:val="36F40314"/>
    <w:pPr>
      <w:numPr>
        <w:ilvl w:val="7"/>
        <w:numId w:val="10"/>
      </w:numPr>
      <w:spacing w:before="240" w:after="60"/>
      <w:outlineLvl w:val="7"/>
    </w:pPr>
    <w:rPr>
      <w:i/>
      <w:iCs/>
      <w:sz w:val="24"/>
      <w:szCs w:val="24"/>
      <w:lang w:val="sk-SK"/>
    </w:rPr>
  </w:style>
  <w:style w:type="paragraph" w:styleId="Nadpis9">
    <w:name w:val="heading 9"/>
    <w:basedOn w:val="Normln"/>
    <w:next w:val="Normln"/>
    <w:uiPriority w:val="1"/>
    <w:qFormat/>
    <w:rsid w:val="36F40314"/>
    <w:pPr>
      <w:numPr>
        <w:ilvl w:val="8"/>
        <w:numId w:val="10"/>
      </w:numPr>
      <w:spacing w:before="240" w:after="60"/>
      <w:outlineLvl w:val="8"/>
    </w:pPr>
    <w:rPr>
      <w:rFonts w:ascii="Arial" w:hAnsi="Arial" w:cs="Arial"/>
      <w:sz w:val="22"/>
      <w:szCs w:val="22"/>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uiPriority w:val="1"/>
    <w:semiHidden/>
    <w:rsid w:val="36F40314"/>
    <w:pPr>
      <w:tabs>
        <w:tab w:val="right" w:leader="underscore" w:pos="9062"/>
      </w:tabs>
      <w:ind w:left="397" w:hanging="397"/>
    </w:pPr>
    <w:rPr>
      <w:b/>
      <w:bCs/>
      <w:caps/>
      <w:noProof/>
      <w:lang w:val="sk-SK"/>
    </w:rPr>
  </w:style>
  <w:style w:type="paragraph" w:styleId="Obsah2">
    <w:name w:val="toc 2"/>
    <w:basedOn w:val="Normln"/>
    <w:next w:val="Normln"/>
    <w:uiPriority w:val="1"/>
    <w:semiHidden/>
    <w:rsid w:val="36F40314"/>
    <w:pPr>
      <w:tabs>
        <w:tab w:val="left" w:pos="720"/>
        <w:tab w:val="right" w:leader="underscore" w:pos="9062"/>
      </w:tabs>
      <w:ind w:left="567" w:hanging="397"/>
    </w:pPr>
    <w:rPr>
      <w:noProof/>
      <w:color w:val="000000" w:themeColor="text1"/>
      <w:lang w:val="sk-SK"/>
    </w:rPr>
  </w:style>
  <w:style w:type="paragraph" w:styleId="Obsah3">
    <w:name w:val="toc 3"/>
    <w:basedOn w:val="Normln"/>
    <w:next w:val="Normln"/>
    <w:uiPriority w:val="1"/>
    <w:semiHidden/>
    <w:rsid w:val="36F40314"/>
    <w:pPr>
      <w:tabs>
        <w:tab w:val="right" w:leader="underscore" w:pos="9062"/>
      </w:tabs>
      <w:ind w:left="907" w:hanging="567"/>
    </w:pPr>
    <w:rPr>
      <w:color w:val="000000" w:themeColor="text1"/>
      <w:lang w:val="sk-SK"/>
    </w:rPr>
  </w:style>
  <w:style w:type="paragraph" w:styleId="Textkomente">
    <w:name w:val="annotation text"/>
    <w:basedOn w:val="Normln"/>
    <w:link w:val="TextkomenteChar"/>
    <w:uiPriority w:val="99"/>
    <w:semiHidden/>
    <w:rsid w:val="36F40314"/>
    <w:rPr>
      <w:color w:val="000000" w:themeColor="text1"/>
      <w:lang w:val="sk-SK"/>
    </w:rPr>
  </w:style>
  <w:style w:type="paragraph" w:styleId="FormtovanvHTML">
    <w:name w:val="HTML Preformatted"/>
    <w:basedOn w:val="Normln"/>
    <w:link w:val="FormtovanvHTMLChar"/>
    <w:uiPriority w:val="1"/>
    <w:rsid w:val="36F4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lang w:val="sk-SK"/>
    </w:rPr>
  </w:style>
  <w:style w:type="character" w:styleId="Odkaznakoment">
    <w:name w:val="annotation reference"/>
    <w:uiPriority w:val="99"/>
    <w:semiHidden/>
    <w:rsid w:val="00F57177"/>
    <w:rPr>
      <w:sz w:val="16"/>
      <w:szCs w:val="16"/>
    </w:rPr>
  </w:style>
  <w:style w:type="paragraph" w:styleId="Pedmtkomente">
    <w:name w:val="annotation subject"/>
    <w:basedOn w:val="Textkomente"/>
    <w:next w:val="Textkomente"/>
    <w:uiPriority w:val="1"/>
    <w:semiHidden/>
    <w:rsid w:val="36F40314"/>
    <w:rPr>
      <w:b/>
      <w:bCs/>
      <w:color w:val="auto"/>
    </w:rPr>
  </w:style>
  <w:style w:type="paragraph" w:styleId="Textbubliny">
    <w:name w:val="Balloon Text"/>
    <w:basedOn w:val="Normln"/>
    <w:uiPriority w:val="1"/>
    <w:semiHidden/>
    <w:rsid w:val="36F40314"/>
    <w:rPr>
      <w:rFonts w:ascii="Tahoma" w:hAnsi="Tahoma" w:cs="Tahoma"/>
      <w:sz w:val="16"/>
      <w:szCs w:val="16"/>
      <w:lang w:val="sk-SK"/>
    </w:rPr>
  </w:style>
  <w:style w:type="paragraph" w:styleId="Odstavecseseznamem">
    <w:name w:val="List Paragraph"/>
    <w:basedOn w:val="Normln"/>
    <w:uiPriority w:val="34"/>
    <w:qFormat/>
    <w:rsid w:val="36F40314"/>
    <w:pPr>
      <w:ind w:left="720"/>
      <w:contextualSpacing/>
    </w:pPr>
    <w:rPr>
      <w:lang w:val="sk-SK"/>
    </w:rPr>
  </w:style>
  <w:style w:type="character" w:customStyle="1" w:styleId="FormtovanvHTMLChar">
    <w:name w:val="Formátovaný v HTML Char"/>
    <w:link w:val="FormtovanvHTML"/>
    <w:uiPriority w:val="1"/>
    <w:rsid w:val="36F40314"/>
    <w:rPr>
      <w:rFonts w:ascii="Courier New" w:hAnsi="Courier New" w:cs="Courier New"/>
      <w:noProof w:val="0"/>
      <w:lang w:val="sk-SK"/>
    </w:rPr>
  </w:style>
  <w:style w:type="character" w:customStyle="1" w:styleId="TextkomenteChar">
    <w:name w:val="Text komentáře Char"/>
    <w:link w:val="Textkomente"/>
    <w:uiPriority w:val="99"/>
    <w:semiHidden/>
    <w:rsid w:val="36F40314"/>
    <w:rPr>
      <w:rFonts w:ascii="Calibri" w:hAnsi="Calibri"/>
      <w:noProof w:val="0"/>
      <w:color w:val="000000" w:themeColor="text1"/>
      <w:lang w:val="sk-SK"/>
    </w:rPr>
  </w:style>
  <w:style w:type="paragraph" w:styleId="Datum">
    <w:name w:val="Date"/>
    <w:basedOn w:val="Normln"/>
    <w:next w:val="Normln"/>
    <w:link w:val="DatumChar"/>
    <w:uiPriority w:val="1"/>
    <w:rsid w:val="36F40314"/>
    <w:rPr>
      <w:lang w:val="sk-SK"/>
    </w:rPr>
  </w:style>
  <w:style w:type="character" w:customStyle="1" w:styleId="DatumChar">
    <w:name w:val="Datum Char"/>
    <w:link w:val="Datum"/>
    <w:uiPriority w:val="1"/>
    <w:rsid w:val="36F40314"/>
    <w:rPr>
      <w:rFonts w:ascii="Calibri" w:hAnsi="Calibri"/>
      <w:noProof w:val="0"/>
      <w:lang w:val="sk-SK"/>
    </w:rPr>
  </w:style>
  <w:style w:type="paragraph" w:styleId="Textpoznpodarou">
    <w:name w:val="footnote text"/>
    <w:basedOn w:val="Normln"/>
    <w:link w:val="TextpoznpodarouChar"/>
    <w:uiPriority w:val="1"/>
    <w:rsid w:val="36F40314"/>
    <w:pPr>
      <w:spacing w:after="0" w:line="240" w:lineRule="auto"/>
    </w:pPr>
    <w:rPr>
      <w:sz w:val="16"/>
      <w:szCs w:val="16"/>
      <w:lang w:val="sk-SK"/>
    </w:rPr>
  </w:style>
  <w:style w:type="character" w:customStyle="1" w:styleId="TextpoznpodarouChar">
    <w:name w:val="Text pozn. pod čarou Char"/>
    <w:link w:val="Textpoznpodarou"/>
    <w:uiPriority w:val="1"/>
    <w:rsid w:val="36F40314"/>
    <w:rPr>
      <w:rFonts w:ascii="Calibri" w:hAnsi="Calibri"/>
      <w:noProof w:val="0"/>
      <w:sz w:val="16"/>
      <w:szCs w:val="16"/>
      <w:lang w:val="sk-SK"/>
    </w:rPr>
  </w:style>
  <w:style w:type="character" w:styleId="Znakapoznpodarou">
    <w:name w:val="footnote reference"/>
    <w:rsid w:val="004B157B"/>
    <w:rPr>
      <w:vertAlign w:val="superscript"/>
    </w:rPr>
  </w:style>
  <w:style w:type="character" w:customStyle="1" w:styleId="Nadpis8Char">
    <w:name w:val="Nadpis 8 Char"/>
    <w:link w:val="Nadpis8"/>
    <w:uiPriority w:val="1"/>
    <w:rsid w:val="36F40314"/>
    <w:rPr>
      <w:rFonts w:ascii="Calibri" w:hAnsi="Calibri"/>
      <w:i/>
      <w:iCs/>
      <w:noProof w:val="0"/>
      <w:sz w:val="24"/>
      <w:szCs w:val="24"/>
      <w:lang w:val="sk-SK"/>
    </w:rPr>
  </w:style>
  <w:style w:type="paragraph" w:styleId="Zhlav">
    <w:name w:val="header"/>
    <w:basedOn w:val="Normln"/>
    <w:link w:val="ZhlavChar"/>
    <w:uiPriority w:val="1"/>
    <w:rsid w:val="36F40314"/>
    <w:pPr>
      <w:tabs>
        <w:tab w:val="center" w:pos="4536"/>
        <w:tab w:val="right" w:pos="9072"/>
      </w:tabs>
    </w:pPr>
    <w:rPr>
      <w:lang w:val="sk-SK"/>
    </w:rPr>
  </w:style>
  <w:style w:type="character" w:customStyle="1" w:styleId="ZhlavChar">
    <w:name w:val="Záhlaví Char"/>
    <w:link w:val="Zhlav"/>
    <w:uiPriority w:val="1"/>
    <w:rsid w:val="36F40314"/>
    <w:rPr>
      <w:rFonts w:ascii="Calibri" w:hAnsi="Calibri"/>
      <w:noProof w:val="0"/>
      <w:lang w:val="sk-SK"/>
    </w:rPr>
  </w:style>
  <w:style w:type="paragraph" w:styleId="Zpat">
    <w:name w:val="footer"/>
    <w:basedOn w:val="Normln"/>
    <w:link w:val="ZpatChar"/>
    <w:uiPriority w:val="1"/>
    <w:rsid w:val="36F40314"/>
    <w:pPr>
      <w:tabs>
        <w:tab w:val="center" w:pos="4536"/>
        <w:tab w:val="right" w:pos="9072"/>
      </w:tabs>
    </w:pPr>
    <w:rPr>
      <w:lang w:val="sk-SK"/>
    </w:rPr>
  </w:style>
  <w:style w:type="character" w:customStyle="1" w:styleId="ZpatChar">
    <w:name w:val="Zápatí Char"/>
    <w:link w:val="Zpat"/>
    <w:uiPriority w:val="1"/>
    <w:rsid w:val="36F40314"/>
    <w:rPr>
      <w:rFonts w:ascii="Calibri" w:hAnsi="Calibri"/>
      <w:noProof w:val="0"/>
      <w:lang w:val="sk-SK"/>
    </w:rPr>
  </w:style>
  <w:style w:type="character" w:styleId="Hypertextovodkaz">
    <w:name w:val="Hyperlink"/>
    <w:rsid w:val="00136323"/>
    <w:rPr>
      <w:color w:val="0000FF"/>
      <w:u w:val="single"/>
    </w:rPr>
  </w:style>
  <w:style w:type="character" w:customStyle="1" w:styleId="med">
    <w:name w:val="med"/>
    <w:rsid w:val="005B11FF"/>
  </w:style>
  <w:style w:type="character" w:customStyle="1" w:styleId="Nadpis2Char">
    <w:name w:val="Nadpis 2 Char"/>
    <w:link w:val="Nadpis2"/>
    <w:uiPriority w:val="1"/>
    <w:rsid w:val="36F40314"/>
    <w:rPr>
      <w:rFonts w:ascii="Calibri" w:hAnsi="Calibri"/>
      <w:b/>
      <w:bCs/>
      <w:caps/>
      <w:noProof w:val="0"/>
      <w:color w:val="000000" w:themeColor="text1"/>
      <w:sz w:val="24"/>
      <w:szCs w:val="24"/>
      <w:lang w:val="sk-SK"/>
    </w:rPr>
  </w:style>
  <w:style w:type="character" w:customStyle="1" w:styleId="Nadpis1Char">
    <w:name w:val="Nadpis 1 Char"/>
    <w:basedOn w:val="Standardnpsmoodstavce"/>
    <w:link w:val="Nadpis1"/>
    <w:uiPriority w:val="1"/>
    <w:rsid w:val="36F40314"/>
    <w:rPr>
      <w:rFonts w:ascii="Muni" w:eastAsia="Times New Roman" w:hAnsi="Muni" w:cs="Times New Roman"/>
      <w:b/>
      <w:bCs/>
      <w:noProof w:val="0"/>
      <w:color w:val="0000DC"/>
      <w:sz w:val="28"/>
      <w:szCs w:val="28"/>
      <w:lang w:val="sk-SK"/>
    </w:rPr>
  </w:style>
  <w:style w:type="paragraph" w:styleId="Normlnweb">
    <w:name w:val="Normal (Web)"/>
    <w:basedOn w:val="Normln"/>
    <w:uiPriority w:val="99"/>
    <w:unhideWhenUsed/>
    <w:rsid w:val="36F40314"/>
    <w:pPr>
      <w:spacing w:beforeAutospacing="1" w:afterAutospacing="1" w:line="240" w:lineRule="auto"/>
      <w:jc w:val="left"/>
    </w:pPr>
    <w:rPr>
      <w:rFonts w:ascii="Times New Roman" w:eastAsiaTheme="minorEastAsia" w:hAnsi="Times New Roman"/>
      <w:sz w:val="24"/>
      <w:szCs w:val="24"/>
      <w:lang w:val="sk-SK"/>
    </w:rPr>
  </w:style>
  <w:style w:type="character" w:styleId="Zstupntext">
    <w:name w:val="Placeholder Text"/>
    <w:basedOn w:val="Standardnpsmoodstavce"/>
    <w:uiPriority w:val="99"/>
    <w:semiHidden/>
    <w:rsid w:val="005A54F6"/>
    <w:rPr>
      <w:color w:val="808080"/>
    </w:rPr>
  </w:style>
  <w:style w:type="paragraph" w:styleId="Revize">
    <w:name w:val="Revision"/>
    <w:hidden/>
    <w:uiPriority w:val="99"/>
    <w:semiHidden/>
    <w:rsid w:val="00C40494"/>
    <w:rPr>
      <w:rFonts w:ascii="Calibri" w:hAnsi="Calibri"/>
    </w:rPr>
  </w:style>
  <w:style w:type="character" w:styleId="Nevyeenzmnka">
    <w:name w:val="Unresolved Mention"/>
    <w:basedOn w:val="Standardnpsmoodstavce"/>
    <w:uiPriority w:val="99"/>
    <w:semiHidden/>
    <w:unhideWhenUsed/>
    <w:rsid w:val="00735F1F"/>
    <w:rPr>
      <w:color w:val="605E5C"/>
      <w:shd w:val="clear" w:color="auto" w:fill="E1DFDD"/>
    </w:rPr>
  </w:style>
  <w:style w:type="character" w:styleId="Sledovanodkaz">
    <w:name w:val="FollowedHyperlink"/>
    <w:basedOn w:val="Standardnpsmoodstavce"/>
    <w:semiHidden/>
    <w:unhideWhenUsed/>
    <w:rsid w:val="00B271E4"/>
    <w:rPr>
      <w:color w:val="800080" w:themeColor="followedHyperlink"/>
      <w:u w:val="single"/>
    </w:rPr>
  </w:style>
  <w:style w:type="paragraph" w:styleId="Textvysvtlivek">
    <w:name w:val="endnote text"/>
    <w:basedOn w:val="Normln"/>
    <w:link w:val="TextvysvtlivekChar"/>
    <w:uiPriority w:val="1"/>
    <w:semiHidden/>
    <w:unhideWhenUsed/>
    <w:rsid w:val="36F40314"/>
    <w:pPr>
      <w:spacing w:after="0" w:line="240" w:lineRule="auto"/>
    </w:pPr>
    <w:rPr>
      <w:lang w:val="sk-SK"/>
    </w:rPr>
  </w:style>
  <w:style w:type="character" w:customStyle="1" w:styleId="TextvysvtlivekChar">
    <w:name w:val="Text vysvětlivek Char"/>
    <w:basedOn w:val="Standardnpsmoodstavce"/>
    <w:link w:val="Textvysvtlivek"/>
    <w:uiPriority w:val="1"/>
    <w:semiHidden/>
    <w:rsid w:val="36F40314"/>
    <w:rPr>
      <w:rFonts w:ascii="Calibri" w:eastAsia="Times New Roman" w:hAnsi="Calibri" w:cs="Times New Roman"/>
      <w:noProof w:val="0"/>
      <w:lang w:val="sk-SK"/>
    </w:rPr>
  </w:style>
  <w:style w:type="character" w:styleId="Odkaznavysvtlivky">
    <w:name w:val="endnote reference"/>
    <w:basedOn w:val="Standardnpsmoodstavce"/>
    <w:semiHidden/>
    <w:unhideWhenUsed/>
    <w:rsid w:val="0018541F"/>
    <w:rPr>
      <w:vertAlign w:val="superscript"/>
    </w:rPr>
  </w:style>
  <w:style w:type="paragraph" w:styleId="Nzev">
    <w:name w:val="Title"/>
    <w:basedOn w:val="Normln"/>
    <w:next w:val="Normln"/>
    <w:link w:val="NzevChar"/>
    <w:uiPriority w:val="10"/>
    <w:qFormat/>
    <w:rsid w:val="36F40314"/>
    <w:pPr>
      <w:spacing w:after="0" w:line="240" w:lineRule="auto"/>
      <w:contextualSpacing/>
    </w:pPr>
    <w:rPr>
      <w:rFonts w:asciiTheme="majorHAnsi" w:eastAsiaTheme="majorEastAsia" w:hAnsiTheme="majorHAnsi" w:cstheme="majorBidi"/>
      <w:sz w:val="56"/>
      <w:szCs w:val="56"/>
      <w:lang w:val="sk-SK"/>
    </w:rPr>
  </w:style>
  <w:style w:type="paragraph" w:styleId="Podnadpis">
    <w:name w:val="Subtitle"/>
    <w:basedOn w:val="Normln"/>
    <w:next w:val="Normln"/>
    <w:link w:val="PodnadpisChar"/>
    <w:uiPriority w:val="11"/>
    <w:qFormat/>
    <w:rsid w:val="36F40314"/>
    <w:rPr>
      <w:rFonts w:eastAsiaTheme="minorEastAsia"/>
      <w:color w:val="5A5A5A"/>
      <w:lang w:val="sk-SK"/>
    </w:rPr>
  </w:style>
  <w:style w:type="paragraph" w:styleId="Citt">
    <w:name w:val="Quote"/>
    <w:basedOn w:val="Normln"/>
    <w:next w:val="Normln"/>
    <w:link w:val="CittChar"/>
    <w:uiPriority w:val="29"/>
    <w:qFormat/>
    <w:rsid w:val="36F40314"/>
    <w:pPr>
      <w:spacing w:before="200"/>
      <w:ind w:left="864" w:right="864"/>
      <w:jc w:val="center"/>
    </w:pPr>
    <w:rPr>
      <w:i/>
      <w:iCs/>
      <w:color w:val="404040" w:themeColor="text1" w:themeTint="BF"/>
      <w:lang w:val="sk-SK"/>
    </w:rPr>
  </w:style>
  <w:style w:type="paragraph" w:styleId="Vrazncitt">
    <w:name w:val="Intense Quote"/>
    <w:basedOn w:val="Normln"/>
    <w:next w:val="Normln"/>
    <w:link w:val="VrazncittChar"/>
    <w:uiPriority w:val="30"/>
    <w:qFormat/>
    <w:rsid w:val="36F40314"/>
    <w:pPr>
      <w:spacing w:before="360" w:after="360"/>
      <w:ind w:left="864" w:right="864"/>
      <w:jc w:val="center"/>
    </w:pPr>
    <w:rPr>
      <w:i/>
      <w:iCs/>
      <w:color w:val="4F81BD" w:themeColor="accent1"/>
      <w:lang w:val="sk-SK"/>
    </w:rPr>
  </w:style>
  <w:style w:type="character" w:customStyle="1" w:styleId="NzevChar">
    <w:name w:val="Název Char"/>
    <w:basedOn w:val="Standardnpsmoodstavce"/>
    <w:link w:val="Nzev"/>
    <w:uiPriority w:val="10"/>
    <w:rsid w:val="36F40314"/>
    <w:rPr>
      <w:rFonts w:asciiTheme="majorHAnsi" w:eastAsiaTheme="majorEastAsia" w:hAnsiTheme="majorHAnsi" w:cstheme="majorBidi"/>
      <w:noProof w:val="0"/>
      <w:sz w:val="56"/>
      <w:szCs w:val="56"/>
      <w:lang w:val="sk-SK"/>
    </w:rPr>
  </w:style>
  <w:style w:type="character" w:customStyle="1" w:styleId="PodnadpisChar">
    <w:name w:val="Podnadpis Char"/>
    <w:basedOn w:val="Standardnpsmoodstavce"/>
    <w:link w:val="Podnadpis"/>
    <w:uiPriority w:val="11"/>
    <w:rsid w:val="36F40314"/>
    <w:rPr>
      <w:rFonts w:ascii="Times New Roman" w:eastAsiaTheme="minorEastAsia" w:hAnsi="Times New Roman" w:cs="Times New Roman"/>
      <w:noProof w:val="0"/>
      <w:color w:val="5A5A5A"/>
      <w:lang w:val="sk-SK"/>
    </w:rPr>
  </w:style>
  <w:style w:type="character" w:customStyle="1" w:styleId="CittChar">
    <w:name w:val="Citát Char"/>
    <w:basedOn w:val="Standardnpsmoodstavce"/>
    <w:link w:val="Citt"/>
    <w:uiPriority w:val="29"/>
    <w:rsid w:val="36F40314"/>
    <w:rPr>
      <w:i/>
      <w:iCs/>
      <w:noProof w:val="0"/>
      <w:color w:val="404040" w:themeColor="text1" w:themeTint="BF"/>
      <w:lang w:val="sk-SK"/>
    </w:rPr>
  </w:style>
  <w:style w:type="character" w:customStyle="1" w:styleId="VrazncittChar">
    <w:name w:val="Výrazný citát Char"/>
    <w:basedOn w:val="Standardnpsmoodstavce"/>
    <w:link w:val="Vrazncitt"/>
    <w:uiPriority w:val="30"/>
    <w:rsid w:val="36F40314"/>
    <w:rPr>
      <w:i/>
      <w:iCs/>
      <w:noProof w:val="0"/>
      <w:color w:val="4F81BD" w:themeColor="accent1"/>
      <w:lang w:val="sk-SK"/>
    </w:rPr>
  </w:style>
  <w:style w:type="paragraph" w:styleId="Obsah4">
    <w:name w:val="toc 4"/>
    <w:basedOn w:val="Normln"/>
    <w:next w:val="Normln"/>
    <w:uiPriority w:val="39"/>
    <w:unhideWhenUsed/>
    <w:rsid w:val="36F40314"/>
    <w:pPr>
      <w:spacing w:after="100"/>
      <w:ind w:left="660"/>
    </w:pPr>
    <w:rPr>
      <w:lang w:val="sk-SK"/>
    </w:rPr>
  </w:style>
  <w:style w:type="paragraph" w:styleId="Obsah5">
    <w:name w:val="toc 5"/>
    <w:basedOn w:val="Normln"/>
    <w:next w:val="Normln"/>
    <w:uiPriority w:val="39"/>
    <w:unhideWhenUsed/>
    <w:rsid w:val="36F40314"/>
    <w:pPr>
      <w:spacing w:after="100"/>
      <w:ind w:left="880"/>
    </w:pPr>
    <w:rPr>
      <w:lang w:val="sk-SK"/>
    </w:rPr>
  </w:style>
  <w:style w:type="paragraph" w:styleId="Obsah6">
    <w:name w:val="toc 6"/>
    <w:basedOn w:val="Normln"/>
    <w:next w:val="Normln"/>
    <w:uiPriority w:val="39"/>
    <w:unhideWhenUsed/>
    <w:rsid w:val="36F40314"/>
    <w:pPr>
      <w:spacing w:after="100"/>
      <w:ind w:left="1100"/>
    </w:pPr>
    <w:rPr>
      <w:lang w:val="sk-SK"/>
    </w:rPr>
  </w:style>
  <w:style w:type="paragraph" w:styleId="Obsah7">
    <w:name w:val="toc 7"/>
    <w:basedOn w:val="Normln"/>
    <w:next w:val="Normln"/>
    <w:uiPriority w:val="39"/>
    <w:unhideWhenUsed/>
    <w:rsid w:val="36F40314"/>
    <w:pPr>
      <w:spacing w:after="100"/>
      <w:ind w:left="1320"/>
    </w:pPr>
    <w:rPr>
      <w:lang w:val="sk-SK"/>
    </w:rPr>
  </w:style>
  <w:style w:type="paragraph" w:styleId="Obsah8">
    <w:name w:val="toc 8"/>
    <w:basedOn w:val="Normln"/>
    <w:next w:val="Normln"/>
    <w:uiPriority w:val="39"/>
    <w:unhideWhenUsed/>
    <w:rsid w:val="36F40314"/>
    <w:pPr>
      <w:spacing w:after="100"/>
      <w:ind w:left="1540"/>
    </w:pPr>
    <w:rPr>
      <w:lang w:val="sk-SK"/>
    </w:rPr>
  </w:style>
  <w:style w:type="paragraph" w:styleId="Obsah9">
    <w:name w:val="toc 9"/>
    <w:basedOn w:val="Normln"/>
    <w:next w:val="Normln"/>
    <w:uiPriority w:val="39"/>
    <w:unhideWhenUsed/>
    <w:rsid w:val="36F40314"/>
    <w:pPr>
      <w:spacing w:after="100"/>
      <w:ind w:left="1760"/>
    </w:pPr>
    <w:rPr>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90027">
      <w:bodyDiv w:val="1"/>
      <w:marLeft w:val="0"/>
      <w:marRight w:val="0"/>
      <w:marTop w:val="0"/>
      <w:marBottom w:val="0"/>
      <w:divBdr>
        <w:top w:val="none" w:sz="0" w:space="0" w:color="auto"/>
        <w:left w:val="none" w:sz="0" w:space="0" w:color="auto"/>
        <w:bottom w:val="none" w:sz="0" w:space="0" w:color="auto"/>
        <w:right w:val="none" w:sz="0" w:space="0" w:color="auto"/>
      </w:divBdr>
    </w:div>
    <w:div w:id="225067951">
      <w:bodyDiv w:val="1"/>
      <w:marLeft w:val="0"/>
      <w:marRight w:val="0"/>
      <w:marTop w:val="0"/>
      <w:marBottom w:val="0"/>
      <w:divBdr>
        <w:top w:val="none" w:sz="0" w:space="0" w:color="auto"/>
        <w:left w:val="none" w:sz="0" w:space="0" w:color="auto"/>
        <w:bottom w:val="none" w:sz="0" w:space="0" w:color="auto"/>
        <w:right w:val="none" w:sz="0" w:space="0" w:color="auto"/>
      </w:divBdr>
    </w:div>
    <w:div w:id="263459541">
      <w:bodyDiv w:val="1"/>
      <w:marLeft w:val="0"/>
      <w:marRight w:val="0"/>
      <w:marTop w:val="0"/>
      <w:marBottom w:val="0"/>
      <w:divBdr>
        <w:top w:val="none" w:sz="0" w:space="0" w:color="auto"/>
        <w:left w:val="none" w:sz="0" w:space="0" w:color="auto"/>
        <w:bottom w:val="none" w:sz="0" w:space="0" w:color="auto"/>
        <w:right w:val="none" w:sz="0" w:space="0" w:color="auto"/>
      </w:divBdr>
    </w:div>
    <w:div w:id="368142256">
      <w:bodyDiv w:val="1"/>
      <w:marLeft w:val="0"/>
      <w:marRight w:val="0"/>
      <w:marTop w:val="0"/>
      <w:marBottom w:val="0"/>
      <w:divBdr>
        <w:top w:val="none" w:sz="0" w:space="0" w:color="auto"/>
        <w:left w:val="none" w:sz="0" w:space="0" w:color="auto"/>
        <w:bottom w:val="none" w:sz="0" w:space="0" w:color="auto"/>
        <w:right w:val="none" w:sz="0" w:space="0" w:color="auto"/>
      </w:divBdr>
    </w:div>
    <w:div w:id="402610368">
      <w:bodyDiv w:val="1"/>
      <w:marLeft w:val="0"/>
      <w:marRight w:val="0"/>
      <w:marTop w:val="0"/>
      <w:marBottom w:val="0"/>
      <w:divBdr>
        <w:top w:val="none" w:sz="0" w:space="0" w:color="auto"/>
        <w:left w:val="none" w:sz="0" w:space="0" w:color="auto"/>
        <w:bottom w:val="none" w:sz="0" w:space="0" w:color="auto"/>
        <w:right w:val="none" w:sz="0" w:space="0" w:color="auto"/>
      </w:divBdr>
    </w:div>
    <w:div w:id="456222051">
      <w:bodyDiv w:val="1"/>
      <w:marLeft w:val="0"/>
      <w:marRight w:val="0"/>
      <w:marTop w:val="0"/>
      <w:marBottom w:val="0"/>
      <w:divBdr>
        <w:top w:val="none" w:sz="0" w:space="0" w:color="auto"/>
        <w:left w:val="none" w:sz="0" w:space="0" w:color="auto"/>
        <w:bottom w:val="none" w:sz="0" w:space="0" w:color="auto"/>
        <w:right w:val="none" w:sz="0" w:space="0" w:color="auto"/>
      </w:divBdr>
    </w:div>
    <w:div w:id="556554056">
      <w:bodyDiv w:val="1"/>
      <w:marLeft w:val="0"/>
      <w:marRight w:val="0"/>
      <w:marTop w:val="0"/>
      <w:marBottom w:val="0"/>
      <w:divBdr>
        <w:top w:val="none" w:sz="0" w:space="0" w:color="auto"/>
        <w:left w:val="none" w:sz="0" w:space="0" w:color="auto"/>
        <w:bottom w:val="none" w:sz="0" w:space="0" w:color="auto"/>
        <w:right w:val="none" w:sz="0" w:space="0" w:color="auto"/>
      </w:divBdr>
    </w:div>
    <w:div w:id="655108346">
      <w:bodyDiv w:val="1"/>
      <w:marLeft w:val="0"/>
      <w:marRight w:val="0"/>
      <w:marTop w:val="0"/>
      <w:marBottom w:val="0"/>
      <w:divBdr>
        <w:top w:val="none" w:sz="0" w:space="0" w:color="auto"/>
        <w:left w:val="none" w:sz="0" w:space="0" w:color="auto"/>
        <w:bottom w:val="none" w:sz="0" w:space="0" w:color="auto"/>
        <w:right w:val="none" w:sz="0" w:space="0" w:color="auto"/>
      </w:divBdr>
    </w:div>
    <w:div w:id="722102711">
      <w:bodyDiv w:val="1"/>
      <w:marLeft w:val="0"/>
      <w:marRight w:val="0"/>
      <w:marTop w:val="0"/>
      <w:marBottom w:val="0"/>
      <w:divBdr>
        <w:top w:val="none" w:sz="0" w:space="0" w:color="auto"/>
        <w:left w:val="none" w:sz="0" w:space="0" w:color="auto"/>
        <w:bottom w:val="none" w:sz="0" w:space="0" w:color="auto"/>
        <w:right w:val="none" w:sz="0" w:space="0" w:color="auto"/>
      </w:divBdr>
    </w:div>
    <w:div w:id="883829640">
      <w:bodyDiv w:val="1"/>
      <w:marLeft w:val="0"/>
      <w:marRight w:val="0"/>
      <w:marTop w:val="0"/>
      <w:marBottom w:val="0"/>
      <w:divBdr>
        <w:top w:val="none" w:sz="0" w:space="0" w:color="auto"/>
        <w:left w:val="none" w:sz="0" w:space="0" w:color="auto"/>
        <w:bottom w:val="none" w:sz="0" w:space="0" w:color="auto"/>
        <w:right w:val="none" w:sz="0" w:space="0" w:color="auto"/>
      </w:divBdr>
    </w:div>
    <w:div w:id="893926944">
      <w:bodyDiv w:val="1"/>
      <w:marLeft w:val="0"/>
      <w:marRight w:val="0"/>
      <w:marTop w:val="0"/>
      <w:marBottom w:val="0"/>
      <w:divBdr>
        <w:top w:val="none" w:sz="0" w:space="0" w:color="auto"/>
        <w:left w:val="none" w:sz="0" w:space="0" w:color="auto"/>
        <w:bottom w:val="none" w:sz="0" w:space="0" w:color="auto"/>
        <w:right w:val="none" w:sz="0" w:space="0" w:color="auto"/>
      </w:divBdr>
    </w:div>
    <w:div w:id="961765669">
      <w:bodyDiv w:val="1"/>
      <w:marLeft w:val="0"/>
      <w:marRight w:val="0"/>
      <w:marTop w:val="0"/>
      <w:marBottom w:val="0"/>
      <w:divBdr>
        <w:top w:val="none" w:sz="0" w:space="0" w:color="auto"/>
        <w:left w:val="none" w:sz="0" w:space="0" w:color="auto"/>
        <w:bottom w:val="none" w:sz="0" w:space="0" w:color="auto"/>
        <w:right w:val="none" w:sz="0" w:space="0" w:color="auto"/>
      </w:divBdr>
    </w:div>
    <w:div w:id="966161873">
      <w:bodyDiv w:val="1"/>
      <w:marLeft w:val="0"/>
      <w:marRight w:val="0"/>
      <w:marTop w:val="0"/>
      <w:marBottom w:val="0"/>
      <w:divBdr>
        <w:top w:val="none" w:sz="0" w:space="0" w:color="auto"/>
        <w:left w:val="none" w:sz="0" w:space="0" w:color="auto"/>
        <w:bottom w:val="none" w:sz="0" w:space="0" w:color="auto"/>
        <w:right w:val="none" w:sz="0" w:space="0" w:color="auto"/>
      </w:divBdr>
    </w:div>
    <w:div w:id="983511441">
      <w:bodyDiv w:val="1"/>
      <w:marLeft w:val="0"/>
      <w:marRight w:val="0"/>
      <w:marTop w:val="0"/>
      <w:marBottom w:val="0"/>
      <w:divBdr>
        <w:top w:val="none" w:sz="0" w:space="0" w:color="auto"/>
        <w:left w:val="none" w:sz="0" w:space="0" w:color="auto"/>
        <w:bottom w:val="none" w:sz="0" w:space="0" w:color="auto"/>
        <w:right w:val="none" w:sz="0" w:space="0" w:color="auto"/>
      </w:divBdr>
    </w:div>
    <w:div w:id="1018433640">
      <w:bodyDiv w:val="1"/>
      <w:marLeft w:val="0"/>
      <w:marRight w:val="0"/>
      <w:marTop w:val="0"/>
      <w:marBottom w:val="0"/>
      <w:divBdr>
        <w:top w:val="none" w:sz="0" w:space="0" w:color="auto"/>
        <w:left w:val="none" w:sz="0" w:space="0" w:color="auto"/>
        <w:bottom w:val="none" w:sz="0" w:space="0" w:color="auto"/>
        <w:right w:val="none" w:sz="0" w:space="0" w:color="auto"/>
      </w:divBdr>
    </w:div>
    <w:div w:id="1083378061">
      <w:bodyDiv w:val="1"/>
      <w:marLeft w:val="0"/>
      <w:marRight w:val="0"/>
      <w:marTop w:val="0"/>
      <w:marBottom w:val="0"/>
      <w:divBdr>
        <w:top w:val="none" w:sz="0" w:space="0" w:color="auto"/>
        <w:left w:val="none" w:sz="0" w:space="0" w:color="auto"/>
        <w:bottom w:val="none" w:sz="0" w:space="0" w:color="auto"/>
        <w:right w:val="none" w:sz="0" w:space="0" w:color="auto"/>
      </w:divBdr>
      <w:divsChild>
        <w:div w:id="22639233">
          <w:marLeft w:val="0"/>
          <w:marRight w:val="0"/>
          <w:marTop w:val="0"/>
          <w:marBottom w:val="0"/>
          <w:divBdr>
            <w:top w:val="none" w:sz="0" w:space="0" w:color="auto"/>
            <w:left w:val="none" w:sz="0" w:space="0" w:color="auto"/>
            <w:bottom w:val="none" w:sz="0" w:space="0" w:color="auto"/>
            <w:right w:val="none" w:sz="0" w:space="0" w:color="auto"/>
          </w:divBdr>
        </w:div>
        <w:div w:id="72091400">
          <w:marLeft w:val="0"/>
          <w:marRight w:val="0"/>
          <w:marTop w:val="0"/>
          <w:marBottom w:val="0"/>
          <w:divBdr>
            <w:top w:val="none" w:sz="0" w:space="0" w:color="auto"/>
            <w:left w:val="none" w:sz="0" w:space="0" w:color="auto"/>
            <w:bottom w:val="none" w:sz="0" w:space="0" w:color="auto"/>
            <w:right w:val="none" w:sz="0" w:space="0" w:color="auto"/>
          </w:divBdr>
        </w:div>
        <w:div w:id="81220294">
          <w:marLeft w:val="0"/>
          <w:marRight w:val="0"/>
          <w:marTop w:val="0"/>
          <w:marBottom w:val="0"/>
          <w:divBdr>
            <w:top w:val="none" w:sz="0" w:space="0" w:color="auto"/>
            <w:left w:val="none" w:sz="0" w:space="0" w:color="auto"/>
            <w:bottom w:val="none" w:sz="0" w:space="0" w:color="auto"/>
            <w:right w:val="none" w:sz="0" w:space="0" w:color="auto"/>
          </w:divBdr>
        </w:div>
        <w:div w:id="119805618">
          <w:marLeft w:val="0"/>
          <w:marRight w:val="0"/>
          <w:marTop w:val="0"/>
          <w:marBottom w:val="0"/>
          <w:divBdr>
            <w:top w:val="none" w:sz="0" w:space="0" w:color="auto"/>
            <w:left w:val="none" w:sz="0" w:space="0" w:color="auto"/>
            <w:bottom w:val="none" w:sz="0" w:space="0" w:color="auto"/>
            <w:right w:val="none" w:sz="0" w:space="0" w:color="auto"/>
          </w:divBdr>
        </w:div>
        <w:div w:id="145166318">
          <w:marLeft w:val="0"/>
          <w:marRight w:val="0"/>
          <w:marTop w:val="0"/>
          <w:marBottom w:val="0"/>
          <w:divBdr>
            <w:top w:val="none" w:sz="0" w:space="0" w:color="auto"/>
            <w:left w:val="none" w:sz="0" w:space="0" w:color="auto"/>
            <w:bottom w:val="none" w:sz="0" w:space="0" w:color="auto"/>
            <w:right w:val="none" w:sz="0" w:space="0" w:color="auto"/>
          </w:divBdr>
        </w:div>
        <w:div w:id="188497794">
          <w:marLeft w:val="0"/>
          <w:marRight w:val="0"/>
          <w:marTop w:val="0"/>
          <w:marBottom w:val="0"/>
          <w:divBdr>
            <w:top w:val="none" w:sz="0" w:space="0" w:color="auto"/>
            <w:left w:val="none" w:sz="0" w:space="0" w:color="auto"/>
            <w:bottom w:val="none" w:sz="0" w:space="0" w:color="auto"/>
            <w:right w:val="none" w:sz="0" w:space="0" w:color="auto"/>
          </w:divBdr>
        </w:div>
        <w:div w:id="194660235">
          <w:marLeft w:val="0"/>
          <w:marRight w:val="0"/>
          <w:marTop w:val="0"/>
          <w:marBottom w:val="0"/>
          <w:divBdr>
            <w:top w:val="none" w:sz="0" w:space="0" w:color="auto"/>
            <w:left w:val="none" w:sz="0" w:space="0" w:color="auto"/>
            <w:bottom w:val="none" w:sz="0" w:space="0" w:color="auto"/>
            <w:right w:val="none" w:sz="0" w:space="0" w:color="auto"/>
          </w:divBdr>
        </w:div>
        <w:div w:id="237374804">
          <w:marLeft w:val="0"/>
          <w:marRight w:val="0"/>
          <w:marTop w:val="0"/>
          <w:marBottom w:val="0"/>
          <w:divBdr>
            <w:top w:val="none" w:sz="0" w:space="0" w:color="auto"/>
            <w:left w:val="none" w:sz="0" w:space="0" w:color="auto"/>
            <w:bottom w:val="none" w:sz="0" w:space="0" w:color="auto"/>
            <w:right w:val="none" w:sz="0" w:space="0" w:color="auto"/>
          </w:divBdr>
        </w:div>
        <w:div w:id="290091196">
          <w:marLeft w:val="0"/>
          <w:marRight w:val="0"/>
          <w:marTop w:val="0"/>
          <w:marBottom w:val="0"/>
          <w:divBdr>
            <w:top w:val="none" w:sz="0" w:space="0" w:color="auto"/>
            <w:left w:val="none" w:sz="0" w:space="0" w:color="auto"/>
            <w:bottom w:val="none" w:sz="0" w:space="0" w:color="auto"/>
            <w:right w:val="none" w:sz="0" w:space="0" w:color="auto"/>
          </w:divBdr>
        </w:div>
        <w:div w:id="290208248">
          <w:marLeft w:val="0"/>
          <w:marRight w:val="0"/>
          <w:marTop w:val="0"/>
          <w:marBottom w:val="0"/>
          <w:divBdr>
            <w:top w:val="none" w:sz="0" w:space="0" w:color="auto"/>
            <w:left w:val="none" w:sz="0" w:space="0" w:color="auto"/>
            <w:bottom w:val="none" w:sz="0" w:space="0" w:color="auto"/>
            <w:right w:val="none" w:sz="0" w:space="0" w:color="auto"/>
          </w:divBdr>
        </w:div>
        <w:div w:id="292057163">
          <w:marLeft w:val="0"/>
          <w:marRight w:val="0"/>
          <w:marTop w:val="0"/>
          <w:marBottom w:val="0"/>
          <w:divBdr>
            <w:top w:val="none" w:sz="0" w:space="0" w:color="auto"/>
            <w:left w:val="none" w:sz="0" w:space="0" w:color="auto"/>
            <w:bottom w:val="none" w:sz="0" w:space="0" w:color="auto"/>
            <w:right w:val="none" w:sz="0" w:space="0" w:color="auto"/>
          </w:divBdr>
        </w:div>
        <w:div w:id="311298408">
          <w:marLeft w:val="0"/>
          <w:marRight w:val="0"/>
          <w:marTop w:val="0"/>
          <w:marBottom w:val="0"/>
          <w:divBdr>
            <w:top w:val="none" w:sz="0" w:space="0" w:color="auto"/>
            <w:left w:val="none" w:sz="0" w:space="0" w:color="auto"/>
            <w:bottom w:val="none" w:sz="0" w:space="0" w:color="auto"/>
            <w:right w:val="none" w:sz="0" w:space="0" w:color="auto"/>
          </w:divBdr>
        </w:div>
        <w:div w:id="341979898">
          <w:marLeft w:val="0"/>
          <w:marRight w:val="0"/>
          <w:marTop w:val="0"/>
          <w:marBottom w:val="0"/>
          <w:divBdr>
            <w:top w:val="none" w:sz="0" w:space="0" w:color="auto"/>
            <w:left w:val="none" w:sz="0" w:space="0" w:color="auto"/>
            <w:bottom w:val="none" w:sz="0" w:space="0" w:color="auto"/>
            <w:right w:val="none" w:sz="0" w:space="0" w:color="auto"/>
          </w:divBdr>
        </w:div>
        <w:div w:id="370420686">
          <w:marLeft w:val="0"/>
          <w:marRight w:val="0"/>
          <w:marTop w:val="0"/>
          <w:marBottom w:val="0"/>
          <w:divBdr>
            <w:top w:val="none" w:sz="0" w:space="0" w:color="auto"/>
            <w:left w:val="none" w:sz="0" w:space="0" w:color="auto"/>
            <w:bottom w:val="none" w:sz="0" w:space="0" w:color="auto"/>
            <w:right w:val="none" w:sz="0" w:space="0" w:color="auto"/>
          </w:divBdr>
        </w:div>
        <w:div w:id="372770777">
          <w:marLeft w:val="0"/>
          <w:marRight w:val="0"/>
          <w:marTop w:val="0"/>
          <w:marBottom w:val="0"/>
          <w:divBdr>
            <w:top w:val="none" w:sz="0" w:space="0" w:color="auto"/>
            <w:left w:val="none" w:sz="0" w:space="0" w:color="auto"/>
            <w:bottom w:val="none" w:sz="0" w:space="0" w:color="auto"/>
            <w:right w:val="none" w:sz="0" w:space="0" w:color="auto"/>
          </w:divBdr>
        </w:div>
        <w:div w:id="383604849">
          <w:marLeft w:val="0"/>
          <w:marRight w:val="0"/>
          <w:marTop w:val="0"/>
          <w:marBottom w:val="0"/>
          <w:divBdr>
            <w:top w:val="none" w:sz="0" w:space="0" w:color="auto"/>
            <w:left w:val="none" w:sz="0" w:space="0" w:color="auto"/>
            <w:bottom w:val="none" w:sz="0" w:space="0" w:color="auto"/>
            <w:right w:val="none" w:sz="0" w:space="0" w:color="auto"/>
          </w:divBdr>
        </w:div>
        <w:div w:id="406809615">
          <w:marLeft w:val="0"/>
          <w:marRight w:val="0"/>
          <w:marTop w:val="0"/>
          <w:marBottom w:val="0"/>
          <w:divBdr>
            <w:top w:val="none" w:sz="0" w:space="0" w:color="auto"/>
            <w:left w:val="none" w:sz="0" w:space="0" w:color="auto"/>
            <w:bottom w:val="none" w:sz="0" w:space="0" w:color="auto"/>
            <w:right w:val="none" w:sz="0" w:space="0" w:color="auto"/>
          </w:divBdr>
        </w:div>
        <w:div w:id="437872077">
          <w:marLeft w:val="0"/>
          <w:marRight w:val="0"/>
          <w:marTop w:val="0"/>
          <w:marBottom w:val="0"/>
          <w:divBdr>
            <w:top w:val="none" w:sz="0" w:space="0" w:color="auto"/>
            <w:left w:val="none" w:sz="0" w:space="0" w:color="auto"/>
            <w:bottom w:val="none" w:sz="0" w:space="0" w:color="auto"/>
            <w:right w:val="none" w:sz="0" w:space="0" w:color="auto"/>
          </w:divBdr>
        </w:div>
        <w:div w:id="463933868">
          <w:marLeft w:val="0"/>
          <w:marRight w:val="0"/>
          <w:marTop w:val="0"/>
          <w:marBottom w:val="0"/>
          <w:divBdr>
            <w:top w:val="none" w:sz="0" w:space="0" w:color="auto"/>
            <w:left w:val="none" w:sz="0" w:space="0" w:color="auto"/>
            <w:bottom w:val="none" w:sz="0" w:space="0" w:color="auto"/>
            <w:right w:val="none" w:sz="0" w:space="0" w:color="auto"/>
          </w:divBdr>
        </w:div>
        <w:div w:id="490566412">
          <w:marLeft w:val="0"/>
          <w:marRight w:val="0"/>
          <w:marTop w:val="0"/>
          <w:marBottom w:val="0"/>
          <w:divBdr>
            <w:top w:val="none" w:sz="0" w:space="0" w:color="auto"/>
            <w:left w:val="none" w:sz="0" w:space="0" w:color="auto"/>
            <w:bottom w:val="none" w:sz="0" w:space="0" w:color="auto"/>
            <w:right w:val="none" w:sz="0" w:space="0" w:color="auto"/>
          </w:divBdr>
        </w:div>
        <w:div w:id="524170878">
          <w:marLeft w:val="0"/>
          <w:marRight w:val="0"/>
          <w:marTop w:val="0"/>
          <w:marBottom w:val="0"/>
          <w:divBdr>
            <w:top w:val="none" w:sz="0" w:space="0" w:color="auto"/>
            <w:left w:val="none" w:sz="0" w:space="0" w:color="auto"/>
            <w:bottom w:val="none" w:sz="0" w:space="0" w:color="auto"/>
            <w:right w:val="none" w:sz="0" w:space="0" w:color="auto"/>
          </w:divBdr>
        </w:div>
        <w:div w:id="527261753">
          <w:marLeft w:val="0"/>
          <w:marRight w:val="0"/>
          <w:marTop w:val="0"/>
          <w:marBottom w:val="0"/>
          <w:divBdr>
            <w:top w:val="none" w:sz="0" w:space="0" w:color="auto"/>
            <w:left w:val="none" w:sz="0" w:space="0" w:color="auto"/>
            <w:bottom w:val="none" w:sz="0" w:space="0" w:color="auto"/>
            <w:right w:val="none" w:sz="0" w:space="0" w:color="auto"/>
          </w:divBdr>
        </w:div>
        <w:div w:id="557014739">
          <w:marLeft w:val="0"/>
          <w:marRight w:val="0"/>
          <w:marTop w:val="0"/>
          <w:marBottom w:val="0"/>
          <w:divBdr>
            <w:top w:val="none" w:sz="0" w:space="0" w:color="auto"/>
            <w:left w:val="none" w:sz="0" w:space="0" w:color="auto"/>
            <w:bottom w:val="none" w:sz="0" w:space="0" w:color="auto"/>
            <w:right w:val="none" w:sz="0" w:space="0" w:color="auto"/>
          </w:divBdr>
        </w:div>
        <w:div w:id="569341782">
          <w:marLeft w:val="0"/>
          <w:marRight w:val="0"/>
          <w:marTop w:val="0"/>
          <w:marBottom w:val="0"/>
          <w:divBdr>
            <w:top w:val="none" w:sz="0" w:space="0" w:color="auto"/>
            <w:left w:val="none" w:sz="0" w:space="0" w:color="auto"/>
            <w:bottom w:val="none" w:sz="0" w:space="0" w:color="auto"/>
            <w:right w:val="none" w:sz="0" w:space="0" w:color="auto"/>
          </w:divBdr>
        </w:div>
        <w:div w:id="591205243">
          <w:marLeft w:val="0"/>
          <w:marRight w:val="0"/>
          <w:marTop w:val="0"/>
          <w:marBottom w:val="0"/>
          <w:divBdr>
            <w:top w:val="none" w:sz="0" w:space="0" w:color="auto"/>
            <w:left w:val="none" w:sz="0" w:space="0" w:color="auto"/>
            <w:bottom w:val="none" w:sz="0" w:space="0" w:color="auto"/>
            <w:right w:val="none" w:sz="0" w:space="0" w:color="auto"/>
          </w:divBdr>
        </w:div>
        <w:div w:id="745997576">
          <w:marLeft w:val="0"/>
          <w:marRight w:val="0"/>
          <w:marTop w:val="0"/>
          <w:marBottom w:val="0"/>
          <w:divBdr>
            <w:top w:val="none" w:sz="0" w:space="0" w:color="auto"/>
            <w:left w:val="none" w:sz="0" w:space="0" w:color="auto"/>
            <w:bottom w:val="none" w:sz="0" w:space="0" w:color="auto"/>
            <w:right w:val="none" w:sz="0" w:space="0" w:color="auto"/>
          </w:divBdr>
        </w:div>
        <w:div w:id="748236588">
          <w:marLeft w:val="0"/>
          <w:marRight w:val="0"/>
          <w:marTop w:val="0"/>
          <w:marBottom w:val="0"/>
          <w:divBdr>
            <w:top w:val="none" w:sz="0" w:space="0" w:color="auto"/>
            <w:left w:val="none" w:sz="0" w:space="0" w:color="auto"/>
            <w:bottom w:val="none" w:sz="0" w:space="0" w:color="auto"/>
            <w:right w:val="none" w:sz="0" w:space="0" w:color="auto"/>
          </w:divBdr>
        </w:div>
        <w:div w:id="804004754">
          <w:marLeft w:val="0"/>
          <w:marRight w:val="0"/>
          <w:marTop w:val="0"/>
          <w:marBottom w:val="0"/>
          <w:divBdr>
            <w:top w:val="none" w:sz="0" w:space="0" w:color="auto"/>
            <w:left w:val="none" w:sz="0" w:space="0" w:color="auto"/>
            <w:bottom w:val="none" w:sz="0" w:space="0" w:color="auto"/>
            <w:right w:val="none" w:sz="0" w:space="0" w:color="auto"/>
          </w:divBdr>
        </w:div>
        <w:div w:id="815805950">
          <w:marLeft w:val="0"/>
          <w:marRight w:val="0"/>
          <w:marTop w:val="0"/>
          <w:marBottom w:val="0"/>
          <w:divBdr>
            <w:top w:val="none" w:sz="0" w:space="0" w:color="auto"/>
            <w:left w:val="none" w:sz="0" w:space="0" w:color="auto"/>
            <w:bottom w:val="none" w:sz="0" w:space="0" w:color="auto"/>
            <w:right w:val="none" w:sz="0" w:space="0" w:color="auto"/>
          </w:divBdr>
        </w:div>
        <w:div w:id="821967793">
          <w:marLeft w:val="0"/>
          <w:marRight w:val="0"/>
          <w:marTop w:val="0"/>
          <w:marBottom w:val="0"/>
          <w:divBdr>
            <w:top w:val="none" w:sz="0" w:space="0" w:color="auto"/>
            <w:left w:val="none" w:sz="0" w:space="0" w:color="auto"/>
            <w:bottom w:val="none" w:sz="0" w:space="0" w:color="auto"/>
            <w:right w:val="none" w:sz="0" w:space="0" w:color="auto"/>
          </w:divBdr>
        </w:div>
        <w:div w:id="839581943">
          <w:marLeft w:val="0"/>
          <w:marRight w:val="0"/>
          <w:marTop w:val="0"/>
          <w:marBottom w:val="0"/>
          <w:divBdr>
            <w:top w:val="none" w:sz="0" w:space="0" w:color="auto"/>
            <w:left w:val="none" w:sz="0" w:space="0" w:color="auto"/>
            <w:bottom w:val="none" w:sz="0" w:space="0" w:color="auto"/>
            <w:right w:val="none" w:sz="0" w:space="0" w:color="auto"/>
          </w:divBdr>
        </w:div>
        <w:div w:id="848328936">
          <w:marLeft w:val="0"/>
          <w:marRight w:val="0"/>
          <w:marTop w:val="0"/>
          <w:marBottom w:val="0"/>
          <w:divBdr>
            <w:top w:val="none" w:sz="0" w:space="0" w:color="auto"/>
            <w:left w:val="none" w:sz="0" w:space="0" w:color="auto"/>
            <w:bottom w:val="none" w:sz="0" w:space="0" w:color="auto"/>
            <w:right w:val="none" w:sz="0" w:space="0" w:color="auto"/>
          </w:divBdr>
        </w:div>
        <w:div w:id="871844789">
          <w:marLeft w:val="0"/>
          <w:marRight w:val="0"/>
          <w:marTop w:val="0"/>
          <w:marBottom w:val="0"/>
          <w:divBdr>
            <w:top w:val="none" w:sz="0" w:space="0" w:color="auto"/>
            <w:left w:val="none" w:sz="0" w:space="0" w:color="auto"/>
            <w:bottom w:val="none" w:sz="0" w:space="0" w:color="auto"/>
            <w:right w:val="none" w:sz="0" w:space="0" w:color="auto"/>
          </w:divBdr>
        </w:div>
        <w:div w:id="904337352">
          <w:marLeft w:val="0"/>
          <w:marRight w:val="0"/>
          <w:marTop w:val="0"/>
          <w:marBottom w:val="0"/>
          <w:divBdr>
            <w:top w:val="none" w:sz="0" w:space="0" w:color="auto"/>
            <w:left w:val="none" w:sz="0" w:space="0" w:color="auto"/>
            <w:bottom w:val="none" w:sz="0" w:space="0" w:color="auto"/>
            <w:right w:val="none" w:sz="0" w:space="0" w:color="auto"/>
          </w:divBdr>
        </w:div>
        <w:div w:id="962230738">
          <w:marLeft w:val="0"/>
          <w:marRight w:val="0"/>
          <w:marTop w:val="0"/>
          <w:marBottom w:val="0"/>
          <w:divBdr>
            <w:top w:val="none" w:sz="0" w:space="0" w:color="auto"/>
            <w:left w:val="none" w:sz="0" w:space="0" w:color="auto"/>
            <w:bottom w:val="none" w:sz="0" w:space="0" w:color="auto"/>
            <w:right w:val="none" w:sz="0" w:space="0" w:color="auto"/>
          </w:divBdr>
        </w:div>
        <w:div w:id="1002271866">
          <w:marLeft w:val="0"/>
          <w:marRight w:val="0"/>
          <w:marTop w:val="0"/>
          <w:marBottom w:val="0"/>
          <w:divBdr>
            <w:top w:val="none" w:sz="0" w:space="0" w:color="auto"/>
            <w:left w:val="none" w:sz="0" w:space="0" w:color="auto"/>
            <w:bottom w:val="none" w:sz="0" w:space="0" w:color="auto"/>
            <w:right w:val="none" w:sz="0" w:space="0" w:color="auto"/>
          </w:divBdr>
        </w:div>
        <w:div w:id="1230657093">
          <w:marLeft w:val="0"/>
          <w:marRight w:val="0"/>
          <w:marTop w:val="0"/>
          <w:marBottom w:val="0"/>
          <w:divBdr>
            <w:top w:val="none" w:sz="0" w:space="0" w:color="auto"/>
            <w:left w:val="none" w:sz="0" w:space="0" w:color="auto"/>
            <w:bottom w:val="none" w:sz="0" w:space="0" w:color="auto"/>
            <w:right w:val="none" w:sz="0" w:space="0" w:color="auto"/>
          </w:divBdr>
        </w:div>
        <w:div w:id="1249460957">
          <w:marLeft w:val="0"/>
          <w:marRight w:val="0"/>
          <w:marTop w:val="0"/>
          <w:marBottom w:val="0"/>
          <w:divBdr>
            <w:top w:val="none" w:sz="0" w:space="0" w:color="auto"/>
            <w:left w:val="none" w:sz="0" w:space="0" w:color="auto"/>
            <w:bottom w:val="none" w:sz="0" w:space="0" w:color="auto"/>
            <w:right w:val="none" w:sz="0" w:space="0" w:color="auto"/>
          </w:divBdr>
        </w:div>
        <w:div w:id="1261450214">
          <w:marLeft w:val="0"/>
          <w:marRight w:val="0"/>
          <w:marTop w:val="0"/>
          <w:marBottom w:val="0"/>
          <w:divBdr>
            <w:top w:val="none" w:sz="0" w:space="0" w:color="auto"/>
            <w:left w:val="none" w:sz="0" w:space="0" w:color="auto"/>
            <w:bottom w:val="none" w:sz="0" w:space="0" w:color="auto"/>
            <w:right w:val="none" w:sz="0" w:space="0" w:color="auto"/>
          </w:divBdr>
        </w:div>
        <w:div w:id="1262030055">
          <w:marLeft w:val="0"/>
          <w:marRight w:val="0"/>
          <w:marTop w:val="0"/>
          <w:marBottom w:val="0"/>
          <w:divBdr>
            <w:top w:val="none" w:sz="0" w:space="0" w:color="auto"/>
            <w:left w:val="none" w:sz="0" w:space="0" w:color="auto"/>
            <w:bottom w:val="none" w:sz="0" w:space="0" w:color="auto"/>
            <w:right w:val="none" w:sz="0" w:space="0" w:color="auto"/>
          </w:divBdr>
        </w:div>
        <w:div w:id="1288200870">
          <w:marLeft w:val="0"/>
          <w:marRight w:val="0"/>
          <w:marTop w:val="0"/>
          <w:marBottom w:val="0"/>
          <w:divBdr>
            <w:top w:val="none" w:sz="0" w:space="0" w:color="auto"/>
            <w:left w:val="none" w:sz="0" w:space="0" w:color="auto"/>
            <w:bottom w:val="none" w:sz="0" w:space="0" w:color="auto"/>
            <w:right w:val="none" w:sz="0" w:space="0" w:color="auto"/>
          </w:divBdr>
        </w:div>
        <w:div w:id="1326283362">
          <w:marLeft w:val="0"/>
          <w:marRight w:val="0"/>
          <w:marTop w:val="0"/>
          <w:marBottom w:val="0"/>
          <w:divBdr>
            <w:top w:val="none" w:sz="0" w:space="0" w:color="auto"/>
            <w:left w:val="none" w:sz="0" w:space="0" w:color="auto"/>
            <w:bottom w:val="none" w:sz="0" w:space="0" w:color="auto"/>
            <w:right w:val="none" w:sz="0" w:space="0" w:color="auto"/>
          </w:divBdr>
        </w:div>
        <w:div w:id="1439444306">
          <w:marLeft w:val="0"/>
          <w:marRight w:val="0"/>
          <w:marTop w:val="0"/>
          <w:marBottom w:val="0"/>
          <w:divBdr>
            <w:top w:val="none" w:sz="0" w:space="0" w:color="auto"/>
            <w:left w:val="none" w:sz="0" w:space="0" w:color="auto"/>
            <w:bottom w:val="none" w:sz="0" w:space="0" w:color="auto"/>
            <w:right w:val="none" w:sz="0" w:space="0" w:color="auto"/>
          </w:divBdr>
        </w:div>
        <w:div w:id="1490512392">
          <w:marLeft w:val="0"/>
          <w:marRight w:val="0"/>
          <w:marTop w:val="0"/>
          <w:marBottom w:val="0"/>
          <w:divBdr>
            <w:top w:val="none" w:sz="0" w:space="0" w:color="auto"/>
            <w:left w:val="none" w:sz="0" w:space="0" w:color="auto"/>
            <w:bottom w:val="none" w:sz="0" w:space="0" w:color="auto"/>
            <w:right w:val="none" w:sz="0" w:space="0" w:color="auto"/>
          </w:divBdr>
        </w:div>
        <w:div w:id="1597130002">
          <w:marLeft w:val="0"/>
          <w:marRight w:val="0"/>
          <w:marTop w:val="0"/>
          <w:marBottom w:val="0"/>
          <w:divBdr>
            <w:top w:val="none" w:sz="0" w:space="0" w:color="auto"/>
            <w:left w:val="none" w:sz="0" w:space="0" w:color="auto"/>
            <w:bottom w:val="none" w:sz="0" w:space="0" w:color="auto"/>
            <w:right w:val="none" w:sz="0" w:space="0" w:color="auto"/>
          </w:divBdr>
        </w:div>
        <w:div w:id="1782451782">
          <w:marLeft w:val="0"/>
          <w:marRight w:val="0"/>
          <w:marTop w:val="0"/>
          <w:marBottom w:val="0"/>
          <w:divBdr>
            <w:top w:val="none" w:sz="0" w:space="0" w:color="auto"/>
            <w:left w:val="none" w:sz="0" w:space="0" w:color="auto"/>
            <w:bottom w:val="none" w:sz="0" w:space="0" w:color="auto"/>
            <w:right w:val="none" w:sz="0" w:space="0" w:color="auto"/>
          </w:divBdr>
        </w:div>
        <w:div w:id="1831797616">
          <w:marLeft w:val="0"/>
          <w:marRight w:val="0"/>
          <w:marTop w:val="0"/>
          <w:marBottom w:val="0"/>
          <w:divBdr>
            <w:top w:val="none" w:sz="0" w:space="0" w:color="auto"/>
            <w:left w:val="none" w:sz="0" w:space="0" w:color="auto"/>
            <w:bottom w:val="none" w:sz="0" w:space="0" w:color="auto"/>
            <w:right w:val="none" w:sz="0" w:space="0" w:color="auto"/>
          </w:divBdr>
        </w:div>
        <w:div w:id="1842621181">
          <w:marLeft w:val="0"/>
          <w:marRight w:val="0"/>
          <w:marTop w:val="0"/>
          <w:marBottom w:val="0"/>
          <w:divBdr>
            <w:top w:val="none" w:sz="0" w:space="0" w:color="auto"/>
            <w:left w:val="none" w:sz="0" w:space="0" w:color="auto"/>
            <w:bottom w:val="none" w:sz="0" w:space="0" w:color="auto"/>
            <w:right w:val="none" w:sz="0" w:space="0" w:color="auto"/>
          </w:divBdr>
        </w:div>
        <w:div w:id="1936860671">
          <w:marLeft w:val="0"/>
          <w:marRight w:val="0"/>
          <w:marTop w:val="0"/>
          <w:marBottom w:val="0"/>
          <w:divBdr>
            <w:top w:val="none" w:sz="0" w:space="0" w:color="auto"/>
            <w:left w:val="none" w:sz="0" w:space="0" w:color="auto"/>
            <w:bottom w:val="none" w:sz="0" w:space="0" w:color="auto"/>
            <w:right w:val="none" w:sz="0" w:space="0" w:color="auto"/>
          </w:divBdr>
        </w:div>
        <w:div w:id="1947077197">
          <w:marLeft w:val="0"/>
          <w:marRight w:val="0"/>
          <w:marTop w:val="0"/>
          <w:marBottom w:val="0"/>
          <w:divBdr>
            <w:top w:val="none" w:sz="0" w:space="0" w:color="auto"/>
            <w:left w:val="none" w:sz="0" w:space="0" w:color="auto"/>
            <w:bottom w:val="none" w:sz="0" w:space="0" w:color="auto"/>
            <w:right w:val="none" w:sz="0" w:space="0" w:color="auto"/>
          </w:divBdr>
        </w:div>
        <w:div w:id="2000886313">
          <w:marLeft w:val="0"/>
          <w:marRight w:val="0"/>
          <w:marTop w:val="0"/>
          <w:marBottom w:val="0"/>
          <w:divBdr>
            <w:top w:val="none" w:sz="0" w:space="0" w:color="auto"/>
            <w:left w:val="none" w:sz="0" w:space="0" w:color="auto"/>
            <w:bottom w:val="none" w:sz="0" w:space="0" w:color="auto"/>
            <w:right w:val="none" w:sz="0" w:space="0" w:color="auto"/>
          </w:divBdr>
        </w:div>
        <w:div w:id="2003198149">
          <w:marLeft w:val="0"/>
          <w:marRight w:val="0"/>
          <w:marTop w:val="0"/>
          <w:marBottom w:val="0"/>
          <w:divBdr>
            <w:top w:val="none" w:sz="0" w:space="0" w:color="auto"/>
            <w:left w:val="none" w:sz="0" w:space="0" w:color="auto"/>
            <w:bottom w:val="none" w:sz="0" w:space="0" w:color="auto"/>
            <w:right w:val="none" w:sz="0" w:space="0" w:color="auto"/>
          </w:divBdr>
        </w:div>
        <w:div w:id="2011983353">
          <w:marLeft w:val="0"/>
          <w:marRight w:val="0"/>
          <w:marTop w:val="0"/>
          <w:marBottom w:val="0"/>
          <w:divBdr>
            <w:top w:val="none" w:sz="0" w:space="0" w:color="auto"/>
            <w:left w:val="none" w:sz="0" w:space="0" w:color="auto"/>
            <w:bottom w:val="none" w:sz="0" w:space="0" w:color="auto"/>
            <w:right w:val="none" w:sz="0" w:space="0" w:color="auto"/>
          </w:divBdr>
        </w:div>
        <w:div w:id="2015063521">
          <w:marLeft w:val="0"/>
          <w:marRight w:val="0"/>
          <w:marTop w:val="0"/>
          <w:marBottom w:val="0"/>
          <w:divBdr>
            <w:top w:val="none" w:sz="0" w:space="0" w:color="auto"/>
            <w:left w:val="none" w:sz="0" w:space="0" w:color="auto"/>
            <w:bottom w:val="none" w:sz="0" w:space="0" w:color="auto"/>
            <w:right w:val="none" w:sz="0" w:space="0" w:color="auto"/>
          </w:divBdr>
        </w:div>
        <w:div w:id="2019044118">
          <w:marLeft w:val="0"/>
          <w:marRight w:val="0"/>
          <w:marTop w:val="0"/>
          <w:marBottom w:val="0"/>
          <w:divBdr>
            <w:top w:val="none" w:sz="0" w:space="0" w:color="auto"/>
            <w:left w:val="none" w:sz="0" w:space="0" w:color="auto"/>
            <w:bottom w:val="none" w:sz="0" w:space="0" w:color="auto"/>
            <w:right w:val="none" w:sz="0" w:space="0" w:color="auto"/>
          </w:divBdr>
        </w:div>
        <w:div w:id="2070348153">
          <w:marLeft w:val="0"/>
          <w:marRight w:val="0"/>
          <w:marTop w:val="0"/>
          <w:marBottom w:val="0"/>
          <w:divBdr>
            <w:top w:val="none" w:sz="0" w:space="0" w:color="auto"/>
            <w:left w:val="none" w:sz="0" w:space="0" w:color="auto"/>
            <w:bottom w:val="none" w:sz="0" w:space="0" w:color="auto"/>
            <w:right w:val="none" w:sz="0" w:space="0" w:color="auto"/>
          </w:divBdr>
        </w:div>
        <w:div w:id="2134782610">
          <w:marLeft w:val="0"/>
          <w:marRight w:val="0"/>
          <w:marTop w:val="0"/>
          <w:marBottom w:val="0"/>
          <w:divBdr>
            <w:top w:val="none" w:sz="0" w:space="0" w:color="auto"/>
            <w:left w:val="none" w:sz="0" w:space="0" w:color="auto"/>
            <w:bottom w:val="none" w:sz="0" w:space="0" w:color="auto"/>
            <w:right w:val="none" w:sz="0" w:space="0" w:color="auto"/>
          </w:divBdr>
        </w:div>
      </w:divsChild>
    </w:div>
    <w:div w:id="1163275950">
      <w:bodyDiv w:val="1"/>
      <w:marLeft w:val="0"/>
      <w:marRight w:val="0"/>
      <w:marTop w:val="0"/>
      <w:marBottom w:val="0"/>
      <w:divBdr>
        <w:top w:val="none" w:sz="0" w:space="0" w:color="auto"/>
        <w:left w:val="none" w:sz="0" w:space="0" w:color="auto"/>
        <w:bottom w:val="none" w:sz="0" w:space="0" w:color="auto"/>
        <w:right w:val="none" w:sz="0" w:space="0" w:color="auto"/>
      </w:divBdr>
    </w:div>
    <w:div w:id="1469976225">
      <w:bodyDiv w:val="1"/>
      <w:marLeft w:val="0"/>
      <w:marRight w:val="0"/>
      <w:marTop w:val="0"/>
      <w:marBottom w:val="0"/>
      <w:divBdr>
        <w:top w:val="none" w:sz="0" w:space="0" w:color="auto"/>
        <w:left w:val="none" w:sz="0" w:space="0" w:color="auto"/>
        <w:bottom w:val="none" w:sz="0" w:space="0" w:color="auto"/>
        <w:right w:val="none" w:sz="0" w:space="0" w:color="auto"/>
      </w:divBdr>
    </w:div>
    <w:div w:id="1568147889">
      <w:bodyDiv w:val="1"/>
      <w:marLeft w:val="0"/>
      <w:marRight w:val="0"/>
      <w:marTop w:val="0"/>
      <w:marBottom w:val="0"/>
      <w:divBdr>
        <w:top w:val="none" w:sz="0" w:space="0" w:color="auto"/>
        <w:left w:val="none" w:sz="0" w:space="0" w:color="auto"/>
        <w:bottom w:val="none" w:sz="0" w:space="0" w:color="auto"/>
        <w:right w:val="none" w:sz="0" w:space="0" w:color="auto"/>
      </w:divBdr>
    </w:div>
    <w:div w:id="1794858955">
      <w:bodyDiv w:val="1"/>
      <w:marLeft w:val="0"/>
      <w:marRight w:val="0"/>
      <w:marTop w:val="0"/>
      <w:marBottom w:val="0"/>
      <w:divBdr>
        <w:top w:val="none" w:sz="0" w:space="0" w:color="auto"/>
        <w:left w:val="none" w:sz="0" w:space="0" w:color="auto"/>
        <w:bottom w:val="none" w:sz="0" w:space="0" w:color="auto"/>
        <w:right w:val="none" w:sz="0" w:space="0" w:color="auto"/>
      </w:divBdr>
    </w:div>
    <w:div w:id="1834292333">
      <w:bodyDiv w:val="1"/>
      <w:marLeft w:val="0"/>
      <w:marRight w:val="0"/>
      <w:marTop w:val="0"/>
      <w:marBottom w:val="0"/>
      <w:divBdr>
        <w:top w:val="none" w:sz="0" w:space="0" w:color="auto"/>
        <w:left w:val="none" w:sz="0" w:space="0" w:color="auto"/>
        <w:bottom w:val="none" w:sz="0" w:space="0" w:color="auto"/>
        <w:right w:val="none" w:sz="0" w:space="0" w:color="auto"/>
      </w:divBdr>
    </w:div>
    <w:div w:id="1910530795">
      <w:bodyDiv w:val="1"/>
      <w:marLeft w:val="0"/>
      <w:marRight w:val="0"/>
      <w:marTop w:val="0"/>
      <w:marBottom w:val="0"/>
      <w:divBdr>
        <w:top w:val="none" w:sz="0" w:space="0" w:color="auto"/>
        <w:left w:val="none" w:sz="0" w:space="0" w:color="auto"/>
        <w:bottom w:val="none" w:sz="0" w:space="0" w:color="auto"/>
        <w:right w:val="none" w:sz="0" w:space="0" w:color="auto"/>
      </w:divBdr>
    </w:div>
    <w:div w:id="1972588600">
      <w:bodyDiv w:val="1"/>
      <w:marLeft w:val="0"/>
      <w:marRight w:val="0"/>
      <w:marTop w:val="0"/>
      <w:marBottom w:val="0"/>
      <w:divBdr>
        <w:top w:val="none" w:sz="0" w:space="0" w:color="auto"/>
        <w:left w:val="none" w:sz="0" w:space="0" w:color="auto"/>
        <w:bottom w:val="none" w:sz="0" w:space="0" w:color="auto"/>
        <w:right w:val="none" w:sz="0" w:space="0" w:color="auto"/>
      </w:divBdr>
      <w:divsChild>
        <w:div w:id="500197650">
          <w:marLeft w:val="0"/>
          <w:marRight w:val="0"/>
          <w:marTop w:val="0"/>
          <w:marBottom w:val="0"/>
          <w:divBdr>
            <w:top w:val="none" w:sz="0" w:space="0" w:color="auto"/>
            <w:left w:val="none" w:sz="0" w:space="0" w:color="auto"/>
            <w:bottom w:val="none" w:sz="0" w:space="0" w:color="auto"/>
            <w:right w:val="none" w:sz="0" w:space="0" w:color="auto"/>
          </w:divBdr>
        </w:div>
      </w:divsChild>
    </w:div>
    <w:div w:id="210425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2307/3005574" TargetMode="External"/><Relationship Id="rId18" Type="http://schemas.openxmlformats.org/officeDocument/2006/relationships/hyperlink" Target="https://doi.org/10.1207/s15503461tpmj0902_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g"/><Relationship Id="rId7" Type="http://schemas.openxmlformats.org/officeDocument/2006/relationships/endnotes" Target="endnotes.xml"/><Relationship Id="rId12" Type="http://schemas.openxmlformats.org/officeDocument/2006/relationships/hyperlink" Target="https://psycnet.apa.org/doi/10.1177/001872675400700202" TargetMode="External"/><Relationship Id="rId17" Type="http://schemas.openxmlformats.org/officeDocument/2006/relationships/hyperlink" Target="https://www.evenesis.com/blog/post-event-feedback-evaluation-why-it-is-important-and-how-to-do-it-righ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uk.indeed.com/career-advice/career-development/event-manager-skills" TargetMode="External"/><Relationship Id="rId20" Type="http://schemas.openxmlformats.org/officeDocument/2006/relationships/hyperlink" Target="https://www.prospects.ac.uk/job-profiles/event-manag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7/0021-9010.93.5.1013"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16/j.copsyc.2016.01.002" TargetMode="External"/><Relationship Id="rId23" Type="http://schemas.openxmlformats.org/officeDocument/2006/relationships/footer" Target="footer1.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uk.indeed.com/career-advice/career-development/event-manager-skills"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7/bf01023051"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2B3CB4106A468CB5ED375E27180A86"/>
        <w:category>
          <w:name w:val="Obecné"/>
          <w:gallery w:val="placeholder"/>
        </w:category>
        <w:types>
          <w:type w:val="bbPlcHdr"/>
        </w:types>
        <w:behaviors>
          <w:behavior w:val="content"/>
        </w:behaviors>
        <w:guid w:val="{0A46C6D9-BF01-4746-B5B3-D4FF79D73551}"/>
      </w:docPartPr>
      <w:docPartBody>
        <w:p w:rsidR="006B04B9" w:rsidRDefault="00DF5114" w:rsidP="00DF5114">
          <w:pPr>
            <w:pStyle w:val="4D2B3CB4106A468CB5ED375E27180A86"/>
          </w:pPr>
          <w:r w:rsidRPr="00414EB0">
            <w:rPr>
              <w:rStyle w:val="Zstupntext"/>
            </w:rPr>
            <w:t>Klikněte sem a zadejte text.</w:t>
          </w:r>
        </w:p>
      </w:docPartBody>
    </w:docPart>
    <w:docPart>
      <w:docPartPr>
        <w:name w:val="2F4AEE4DC612426DBD0E3695C17F7D7B"/>
        <w:category>
          <w:name w:val="Obecné"/>
          <w:gallery w:val="placeholder"/>
        </w:category>
        <w:types>
          <w:type w:val="bbPlcHdr"/>
        </w:types>
        <w:behaviors>
          <w:behavior w:val="content"/>
        </w:behaviors>
        <w:guid w:val="{2DDBF52E-4C51-4CF3-B115-D1D758AFD8CC}"/>
      </w:docPartPr>
      <w:docPartBody>
        <w:p w:rsidR="006B04B9" w:rsidRDefault="00DF5114" w:rsidP="00DF5114">
          <w:pPr>
            <w:pStyle w:val="2F4AEE4DC612426DBD0E3695C17F7D7B"/>
          </w:pPr>
          <w:r w:rsidRPr="00414EB0">
            <w:rPr>
              <w:rStyle w:val="Zstupntext"/>
            </w:rPr>
            <w:t>Klikněte sem a zadejte text.</w:t>
          </w:r>
        </w:p>
      </w:docPartBody>
    </w:docPart>
    <w:docPart>
      <w:docPartPr>
        <w:name w:val="4BBBBB066DEF40BB83307F98B4C43EDF"/>
        <w:category>
          <w:name w:val="Obecné"/>
          <w:gallery w:val="placeholder"/>
        </w:category>
        <w:types>
          <w:type w:val="bbPlcHdr"/>
        </w:types>
        <w:behaviors>
          <w:behavior w:val="content"/>
        </w:behaviors>
        <w:guid w:val="{0B53F0CB-91F7-4F0B-93E5-C28FA209451C}"/>
      </w:docPartPr>
      <w:docPartBody>
        <w:p w:rsidR="00B95D80" w:rsidRDefault="00DF5114">
          <w:pPr>
            <w:pStyle w:val="4BBBBB066DEF40BB83307F98B4C43EDF"/>
          </w:pPr>
          <w:r w:rsidRPr="00414EB0">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ni">
    <w:altName w:val="Calibri"/>
    <w:panose1 w:val="00000500000000000000"/>
    <w:charset w:val="00"/>
    <w:family w:val="modern"/>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DD9"/>
    <w:rsid w:val="0006183D"/>
    <w:rsid w:val="00111F6A"/>
    <w:rsid w:val="0014249D"/>
    <w:rsid w:val="00174E40"/>
    <w:rsid w:val="001F40DD"/>
    <w:rsid w:val="00296C3B"/>
    <w:rsid w:val="00375C9C"/>
    <w:rsid w:val="004021EF"/>
    <w:rsid w:val="004E54AD"/>
    <w:rsid w:val="005A4A97"/>
    <w:rsid w:val="005E78E9"/>
    <w:rsid w:val="006429BA"/>
    <w:rsid w:val="006612F6"/>
    <w:rsid w:val="006B04B9"/>
    <w:rsid w:val="006E6059"/>
    <w:rsid w:val="007156DF"/>
    <w:rsid w:val="007935D3"/>
    <w:rsid w:val="007A349F"/>
    <w:rsid w:val="007C2A99"/>
    <w:rsid w:val="007D633F"/>
    <w:rsid w:val="007F2958"/>
    <w:rsid w:val="00814618"/>
    <w:rsid w:val="008A4B79"/>
    <w:rsid w:val="008A6E7E"/>
    <w:rsid w:val="009145ED"/>
    <w:rsid w:val="009406BB"/>
    <w:rsid w:val="009A4558"/>
    <w:rsid w:val="009E6723"/>
    <w:rsid w:val="00A0570E"/>
    <w:rsid w:val="00A16530"/>
    <w:rsid w:val="00A74004"/>
    <w:rsid w:val="00B06992"/>
    <w:rsid w:val="00B24314"/>
    <w:rsid w:val="00B95D80"/>
    <w:rsid w:val="00BC234F"/>
    <w:rsid w:val="00BE11B8"/>
    <w:rsid w:val="00C4533C"/>
    <w:rsid w:val="00C93DD9"/>
    <w:rsid w:val="00CE52BC"/>
    <w:rsid w:val="00DB7E2A"/>
    <w:rsid w:val="00DF5114"/>
    <w:rsid w:val="00E16157"/>
    <w:rsid w:val="00E846D4"/>
    <w:rsid w:val="00EA3FF0"/>
    <w:rsid w:val="00EC5D11"/>
    <w:rsid w:val="00F07F1B"/>
    <w:rsid w:val="00F14FE0"/>
    <w:rsid w:val="00F20059"/>
    <w:rsid w:val="00F4369F"/>
    <w:rsid w:val="00F54AB9"/>
    <w:rsid w:val="00F5553E"/>
    <w:rsid w:val="00FD18B4"/>
    <w:rsid w:val="00FD7C4D"/>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F5114"/>
    <w:rPr>
      <w:color w:val="808080"/>
    </w:rPr>
  </w:style>
  <w:style w:type="paragraph" w:customStyle="1" w:styleId="4D2B3CB4106A468CB5ED375E27180A86">
    <w:name w:val="4D2B3CB4106A468CB5ED375E27180A86"/>
    <w:rsid w:val="00DF5114"/>
    <w:pPr>
      <w:spacing w:after="160" w:line="259" w:lineRule="auto"/>
    </w:pPr>
  </w:style>
  <w:style w:type="paragraph" w:customStyle="1" w:styleId="2F4AEE4DC612426DBD0E3695C17F7D7B">
    <w:name w:val="2F4AEE4DC612426DBD0E3695C17F7D7B"/>
    <w:rsid w:val="00DF5114"/>
    <w:pPr>
      <w:spacing w:after="160" w:line="259" w:lineRule="auto"/>
    </w:pPr>
  </w:style>
  <w:style w:type="paragraph" w:customStyle="1" w:styleId="4BBBBB066DEF40BB83307F98B4C43EDF">
    <w:name w:val="4BBBBB066DEF40BB83307F98B4C43ED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769B5-C5E8-4BEA-B236-5996CAF2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4003</Words>
  <Characters>20217</Characters>
  <Application>Microsoft Office Word</Application>
  <DocSecurity>0</DocSecurity>
  <Lines>388</Lines>
  <Paragraphs>249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2022-12-05T01:51:00Z</dcterms:created>
  <dcterms:modified xsi:type="dcterms:W3CDTF">2022-12-06T23:39:00Z</dcterms:modified>
</cp:coreProperties>
</file>