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FB" w:rsidRPr="008E75D9" w:rsidRDefault="003009FB" w:rsidP="00F57D85">
      <w:pPr>
        <w:pStyle w:val="Nadpis1"/>
        <w:numPr>
          <w:ilvl w:val="0"/>
          <w:numId w:val="0"/>
        </w:numPr>
        <w:ind w:left="567" w:hanging="567"/>
        <w:pPrChange w:id="0" w:author="taborska" w:date="2016-04-02T13:28:00Z">
          <w:pPr>
            <w:pStyle w:val="Nadpis1"/>
          </w:pPr>
        </w:pPrChange>
      </w:pPr>
      <w:bookmarkStart w:id="1" w:name="_Toc94079120"/>
      <w:bookmarkStart w:id="2" w:name="_Toc187640170"/>
      <w:bookmarkStart w:id="3" w:name="_Toc318374751"/>
      <w:r w:rsidRPr="008E75D9">
        <w:t>V</w:t>
      </w:r>
      <w:bookmarkStart w:id="4" w:name="_Ref94014595"/>
      <w:bookmarkEnd w:id="4"/>
      <w:r w:rsidRPr="008E75D9">
        <w:t>yšetření metabolismu glukosy. Diabetes mellitus</w:t>
      </w:r>
      <w:bookmarkEnd w:id="1"/>
      <w:bookmarkEnd w:id="2"/>
      <w:bookmarkEnd w:id="3"/>
    </w:p>
    <w:p w:rsidR="003009FB" w:rsidRPr="008E75D9" w:rsidDel="00F57D85" w:rsidRDefault="003009FB" w:rsidP="005159CE">
      <w:pPr>
        <w:pStyle w:val="Podnadpis12b"/>
        <w:rPr>
          <w:del w:id="5" w:author="taborska" w:date="2016-04-02T13:28:00Z"/>
        </w:rPr>
      </w:pPr>
      <w:del w:id="6" w:author="taborska" w:date="2016-04-02T13:28:00Z">
        <w:r w:rsidRPr="008E75D9" w:rsidDel="00F57D85">
          <w:delText>Témata</w:delText>
        </w:r>
        <w:r w:rsidR="00CC44C9" w:rsidDel="00F57D85">
          <w:delText xml:space="preserve"> k </w:delText>
        </w:r>
        <w:r w:rsidRPr="008E75D9" w:rsidDel="00F57D85">
          <w:delText>zopakování</w:delText>
        </w:r>
      </w:del>
    </w:p>
    <w:p w:rsidR="003009FB" w:rsidRPr="008E75D9" w:rsidDel="00F57D85" w:rsidRDefault="003009FB" w:rsidP="005159CE">
      <w:pPr>
        <w:rPr>
          <w:del w:id="7" w:author="taborska" w:date="2016-04-02T13:28:00Z"/>
          <w:u w:val="single"/>
        </w:rPr>
      </w:pPr>
      <w:del w:id="8" w:author="taborska" w:date="2016-04-02T13:28:00Z">
        <w:r w:rsidRPr="008E75D9" w:rsidDel="00F57D85">
          <w:delText xml:space="preserve">Metabolismus glukosy. Glykemie a její regulace, glukosový toleranční test (glykemická křivka). Poruchy metabolismu sacharidů, glukosurie a jiné redukující cukry </w:delText>
        </w:r>
        <w:r w:rsidR="00CC44C9" w:rsidDel="00F57D85">
          <w:delText>v </w:delText>
        </w:r>
        <w:r w:rsidRPr="008E75D9" w:rsidDel="00F57D85">
          <w:delText>moči. Neenzymová glykace proteinů.</w:delText>
        </w:r>
        <w:r w:rsidRPr="008E75D9" w:rsidDel="00F57D85">
          <w:rPr>
            <w:u w:val="single"/>
          </w:rPr>
          <w:delText xml:space="preserve"> </w:delText>
        </w:r>
      </w:del>
    </w:p>
    <w:p w:rsidR="003009FB" w:rsidRPr="008E75D9" w:rsidDel="00F57D85" w:rsidRDefault="003009FB" w:rsidP="005159CE">
      <w:pPr>
        <w:rPr>
          <w:del w:id="9" w:author="taborska" w:date="2016-04-02T13:28:00Z"/>
          <w:i/>
        </w:rPr>
      </w:pPr>
      <w:del w:id="10" w:author="taborska" w:date="2016-04-02T13:28:00Z">
        <w:r w:rsidRPr="008E75D9" w:rsidDel="00F57D85">
          <w:rPr>
            <w:i/>
          </w:rPr>
          <w:delText>Z časových důvodů začněte úkolem</w:delText>
        </w:r>
        <w:r w:rsidR="00775DEE" w:rsidDel="00F57D85">
          <w:rPr>
            <w:i/>
          </w:rPr>
          <w:delText xml:space="preserve"> 3.3.</w:delText>
        </w:r>
      </w:del>
    </w:p>
    <w:p w:rsidR="003009FB" w:rsidRPr="008E75D9" w:rsidDel="00F57D85" w:rsidRDefault="003009FB" w:rsidP="005159CE">
      <w:pPr>
        <w:pStyle w:val="Podnadpis12b"/>
        <w:rPr>
          <w:del w:id="11" w:author="taborska" w:date="2016-04-02T13:28:00Z"/>
        </w:rPr>
      </w:pPr>
      <w:del w:id="12" w:author="taborska" w:date="2016-04-02T13:28:00Z">
        <w:r w:rsidRPr="008E75D9" w:rsidDel="00F57D85">
          <w:delText>Vstupní otázky</w:delText>
        </w:r>
      </w:del>
    </w:p>
    <w:p w:rsidR="003009FB" w:rsidRPr="008E75D9" w:rsidDel="00F57D85" w:rsidRDefault="003009FB" w:rsidP="005159CE">
      <w:pPr>
        <w:ind w:left="284" w:hanging="284"/>
        <w:rPr>
          <w:del w:id="13" w:author="taborska" w:date="2016-04-02T13:28:00Z"/>
        </w:rPr>
      </w:pPr>
      <w:del w:id="14" w:author="taborska" w:date="2016-04-02T13:28:00Z">
        <w:r w:rsidRPr="008E75D9" w:rsidDel="00F57D85">
          <w:delText xml:space="preserve">1. </w:delText>
        </w:r>
        <w:r w:rsidRPr="008E75D9" w:rsidDel="00F57D85">
          <w:tab/>
        </w:r>
        <w:r w:rsidR="00144493" w:rsidRPr="00B13CDB" w:rsidDel="00F57D85">
          <w:delText>Uveďte možnosti stabilizace vzorku plné krve před stanovením glukosy</w:delText>
        </w:r>
        <w:r w:rsidR="00144493" w:rsidDel="00F57D85">
          <w:delText>.</w:delText>
        </w:r>
      </w:del>
    </w:p>
    <w:p w:rsidR="003009FB" w:rsidRPr="008E75D9" w:rsidDel="00F57D85" w:rsidRDefault="003009FB" w:rsidP="005159CE">
      <w:pPr>
        <w:ind w:left="284" w:hanging="284"/>
        <w:rPr>
          <w:del w:id="15" w:author="taborska" w:date="2016-04-02T13:28:00Z"/>
        </w:rPr>
      </w:pPr>
      <w:del w:id="16" w:author="taborska" w:date="2016-04-02T13:28:00Z">
        <w:r w:rsidRPr="008E75D9" w:rsidDel="00F57D85">
          <w:delText>2.</w:delText>
        </w:r>
        <w:r w:rsidRPr="008E75D9" w:rsidDel="00F57D85">
          <w:tab/>
          <w:delText xml:space="preserve">Uveďte hlavní rozdíl mezi průkazem glukosy </w:delText>
        </w:r>
        <w:r w:rsidR="00CC44C9" w:rsidDel="00F57D85">
          <w:delText>v </w:delText>
        </w:r>
        <w:r w:rsidRPr="008E75D9" w:rsidDel="00F57D85">
          <w:delText xml:space="preserve">moči pomocí diagnostických proužků a </w:delText>
        </w:r>
        <w:r w:rsidRPr="008E75D9" w:rsidDel="00F57D85">
          <w:br/>
          <w:delText>zkouškou</w:delText>
        </w:r>
        <w:r w:rsidR="00CC44C9" w:rsidDel="00F57D85">
          <w:delText xml:space="preserve"> s </w:delText>
        </w:r>
        <w:r w:rsidRPr="008E75D9" w:rsidDel="00F57D85">
          <w:delText>Benediktovým činidlem.</w:delText>
        </w:r>
      </w:del>
    </w:p>
    <w:p w:rsidR="003009FB" w:rsidRPr="008E75D9" w:rsidDel="00F57D85" w:rsidRDefault="003009FB" w:rsidP="005159CE">
      <w:pPr>
        <w:ind w:left="284" w:hanging="284"/>
        <w:rPr>
          <w:del w:id="17" w:author="taborska" w:date="2016-04-02T13:28:00Z"/>
        </w:rPr>
      </w:pPr>
      <w:del w:id="18" w:author="taborska" w:date="2016-04-02T13:28:00Z">
        <w:r w:rsidRPr="008E75D9" w:rsidDel="00F57D85">
          <w:delText xml:space="preserve">3. </w:delText>
        </w:r>
        <w:r w:rsidRPr="008E75D9" w:rsidDel="00F57D85">
          <w:tab/>
        </w:r>
        <w:r w:rsidR="00245904" w:rsidRPr="008E75D9" w:rsidDel="00F57D85">
          <w:delText xml:space="preserve">Uveďte příklady látek, které způsobují </w:delText>
        </w:r>
        <w:r w:rsidR="00F126AA" w:rsidDel="00F57D85">
          <w:delText xml:space="preserve">a) </w:delText>
        </w:r>
        <w:r w:rsidR="00245904" w:rsidRPr="008E75D9" w:rsidDel="00F57D85">
          <w:delText>falešně pozitivní</w:delText>
        </w:r>
        <w:r w:rsidR="00F126AA" w:rsidDel="00F57D85">
          <w:delText xml:space="preserve">; b) falešně negativní </w:delText>
        </w:r>
        <w:r w:rsidR="00245904" w:rsidRPr="008E75D9" w:rsidDel="00F57D85">
          <w:delText xml:space="preserve">výsledky při </w:delText>
        </w:r>
        <w:r w:rsidR="00144493" w:rsidDel="00F57D85">
          <w:delText>vyšetření</w:delText>
        </w:r>
        <w:r w:rsidR="00245904" w:rsidRPr="008E75D9" w:rsidDel="00F57D85">
          <w:delText xml:space="preserve"> glukosy</w:delText>
        </w:r>
        <w:r w:rsidR="00F56138" w:rsidDel="00F57D85">
          <w:delText xml:space="preserve"> v</w:delText>
        </w:r>
        <w:r w:rsidR="00144493" w:rsidDel="00F57D85">
          <w:delText> </w:delText>
        </w:r>
        <w:r w:rsidR="00F56138" w:rsidDel="00F57D85">
          <w:delText>moči</w:delText>
        </w:r>
        <w:r w:rsidR="00144493" w:rsidDel="00F57D85">
          <w:delText xml:space="preserve"> pomocí diagnostických proužků</w:delText>
        </w:r>
        <w:r w:rsidR="00ED6D12" w:rsidDel="00F57D85">
          <w:delText>.</w:delText>
        </w:r>
      </w:del>
    </w:p>
    <w:p w:rsidR="006B550B" w:rsidRPr="008E75D9" w:rsidDel="00F57D85" w:rsidRDefault="003009FB" w:rsidP="006B550B">
      <w:pPr>
        <w:ind w:left="284" w:hanging="284"/>
        <w:rPr>
          <w:del w:id="19" w:author="taborska" w:date="2016-04-02T13:28:00Z"/>
        </w:rPr>
      </w:pPr>
      <w:del w:id="20" w:author="taborska" w:date="2016-04-02T13:28:00Z">
        <w:r w:rsidRPr="008E75D9" w:rsidDel="00F57D85">
          <w:delText xml:space="preserve">4. </w:delText>
        </w:r>
        <w:r w:rsidRPr="008E75D9" w:rsidDel="00F57D85">
          <w:tab/>
        </w:r>
        <w:r w:rsidR="00144493" w:rsidDel="00F57D85">
          <w:delText>Zdůvodněte, proč lze</w:delText>
        </w:r>
        <w:r w:rsidR="006B550B" w:rsidRPr="008E75D9" w:rsidDel="00F57D85">
          <w:delText xml:space="preserve"> </w:delText>
        </w:r>
        <w:r w:rsidR="00144493" w:rsidDel="00F57D85">
          <w:delText xml:space="preserve">v moči diabetiků 1 typu prokázat zvýšené množství </w:delText>
        </w:r>
        <w:r w:rsidR="00144493" w:rsidRPr="008E75D9" w:rsidDel="00F57D85">
          <w:delText>ketonov</w:delText>
        </w:r>
        <w:r w:rsidR="00144493" w:rsidDel="00F57D85">
          <w:delText>ých</w:delText>
        </w:r>
        <w:r w:rsidR="00144493" w:rsidRPr="008E75D9" w:rsidDel="00F57D85">
          <w:delText xml:space="preserve"> </w:delText>
        </w:r>
        <w:r w:rsidR="006B550B" w:rsidRPr="008E75D9" w:rsidDel="00F57D85">
          <w:delText>lát</w:delText>
        </w:r>
        <w:r w:rsidR="00144493" w:rsidDel="00F57D85">
          <w:delText>ek</w:delText>
        </w:r>
        <w:r w:rsidR="00F110D8" w:rsidDel="00F57D85">
          <w:delText>.</w:delText>
        </w:r>
      </w:del>
    </w:p>
    <w:p w:rsidR="003009FB" w:rsidDel="00F57D85" w:rsidRDefault="003009FB" w:rsidP="00F56138">
      <w:pPr>
        <w:ind w:left="284" w:hanging="284"/>
        <w:rPr>
          <w:del w:id="21" w:author="taborska" w:date="2016-04-02T13:28:00Z"/>
        </w:rPr>
      </w:pPr>
      <w:del w:id="22" w:author="taborska" w:date="2016-04-02T13:28:00Z">
        <w:r w:rsidRPr="008E75D9" w:rsidDel="00F57D85">
          <w:delText xml:space="preserve">5. </w:delText>
        </w:r>
        <w:r w:rsidRPr="008E75D9" w:rsidDel="00F57D85">
          <w:tab/>
        </w:r>
        <w:r w:rsidR="00426B8E" w:rsidDel="00F57D85">
          <w:delText>Charakterizujte</w:delText>
        </w:r>
        <w:r w:rsidR="002F309A" w:rsidDel="00F57D85">
          <w:delText xml:space="preserve"> hemoglobin A</w:delText>
        </w:r>
        <w:r w:rsidR="002F309A" w:rsidRPr="002F309A" w:rsidDel="00F57D85">
          <w:rPr>
            <w:vertAlign w:val="subscript"/>
          </w:rPr>
          <w:delText>1c</w:delText>
        </w:r>
        <w:r w:rsidR="006B550B" w:rsidRPr="008E75D9" w:rsidDel="00F57D85">
          <w:delText>.</w:delText>
        </w:r>
      </w:del>
    </w:p>
    <w:p w:rsidR="003009FB" w:rsidRPr="008E75D9" w:rsidRDefault="003009FB" w:rsidP="005159CE">
      <w:pPr>
        <w:pStyle w:val="Podnadpis12b"/>
      </w:pPr>
      <w:r w:rsidRPr="008E75D9">
        <w:t>Úvod</w:t>
      </w:r>
    </w:p>
    <w:p w:rsidR="003009FB" w:rsidRPr="008E75D9" w:rsidRDefault="003009FB" w:rsidP="005159CE">
      <w:r w:rsidRPr="008E75D9">
        <w:t xml:space="preserve">Základní biochemickou hodnotou sacharidového metabolismu je stanovení koncentrace glukosy </w:t>
      </w:r>
      <w:r w:rsidR="00CC44C9">
        <w:t>v </w:t>
      </w:r>
      <w:r w:rsidRPr="008E75D9">
        <w:t xml:space="preserve">krvi, plazmě nebo séru. Nejčastějším typem poruchy sacharidového metabolismu je diabetes </w:t>
      </w:r>
      <w:proofErr w:type="spellStart"/>
      <w:r w:rsidRPr="008E75D9">
        <w:t>mellitus</w:t>
      </w:r>
      <w:proofErr w:type="spellEnd"/>
      <w:r w:rsidRPr="008E75D9">
        <w:t xml:space="preserve"> (DM). O této poruše lze uvažovat, je-li hladina glukosy nalačno </w:t>
      </w:r>
      <w:r w:rsidR="00CC44C9">
        <w:t>v </w:t>
      </w:r>
      <w:r w:rsidRPr="008E75D9">
        <w:t xml:space="preserve">plazmě vyšší než </w:t>
      </w:r>
      <w:r>
        <w:t>7</w:t>
      </w:r>
      <w:r w:rsidRPr="008E75D9">
        <w:t xml:space="preserve"> </w:t>
      </w:r>
      <w:proofErr w:type="spellStart"/>
      <w:r w:rsidRPr="008E75D9">
        <w:t>mmol</w:t>
      </w:r>
      <w:proofErr w:type="spellEnd"/>
      <w:r w:rsidRPr="008E75D9">
        <w:t>/l. Na potvrzení diagnózy, není-li určena přímo</w:t>
      </w:r>
      <w:r w:rsidR="00CC44C9">
        <w:t xml:space="preserve"> z </w:t>
      </w:r>
      <w:r w:rsidRPr="008E75D9">
        <w:t>hodnoty glykemie</w:t>
      </w:r>
      <w:r w:rsidRPr="008E75D9">
        <w:rPr>
          <w:rStyle w:val="Znakapoznpodarou"/>
        </w:rPr>
        <w:footnoteReference w:id="1"/>
      </w:r>
      <w:r w:rsidRPr="008E75D9">
        <w:t xml:space="preserve">, je používán </w:t>
      </w:r>
      <w:r w:rsidR="00F837EE">
        <w:t xml:space="preserve">také </w:t>
      </w:r>
      <w:proofErr w:type="spellStart"/>
      <w:r w:rsidRPr="008E75D9">
        <w:t>glukosový</w:t>
      </w:r>
      <w:proofErr w:type="spellEnd"/>
      <w:r w:rsidRPr="008E75D9">
        <w:t xml:space="preserve"> toleranční test. Při sledování průběhu diabetu a kontrole terapie využíváme další biochemická vyšetření: kvantitativní stanovení glukosy </w:t>
      </w:r>
      <w:r w:rsidR="00CC44C9">
        <w:t>v </w:t>
      </w:r>
      <w:r w:rsidRPr="008E75D9">
        <w:t>moči, ukazatele dlouhodobé glykemie (</w:t>
      </w:r>
      <w:proofErr w:type="spellStart"/>
      <w:r w:rsidRPr="008E75D9">
        <w:t>fruktosamin</w:t>
      </w:r>
      <w:proofErr w:type="spellEnd"/>
      <w:r w:rsidRPr="008E75D9">
        <w:t xml:space="preserve"> nebo glykovaný hemoglobin), průkaz </w:t>
      </w:r>
      <w:proofErr w:type="spellStart"/>
      <w:r w:rsidRPr="008E75D9">
        <w:t>mikroalbuminurie</w:t>
      </w:r>
      <w:proofErr w:type="spellEnd"/>
      <w:r w:rsidRPr="008E75D9">
        <w:t xml:space="preserve"> a ketolátek </w:t>
      </w:r>
      <w:r w:rsidR="00CC44C9">
        <w:t>v </w:t>
      </w:r>
      <w:r w:rsidRPr="008E75D9">
        <w:t>moči.</w:t>
      </w:r>
    </w:p>
    <w:p w:rsidR="003009FB" w:rsidRPr="008E75D9" w:rsidRDefault="003009FB" w:rsidP="005159CE">
      <w:r w:rsidRPr="008E75D9">
        <w:rPr>
          <w:b/>
          <w:bCs/>
        </w:rPr>
        <w:t xml:space="preserve">Diabetes </w:t>
      </w:r>
      <w:proofErr w:type="spellStart"/>
      <w:r w:rsidRPr="008E75D9">
        <w:rPr>
          <w:b/>
          <w:bCs/>
        </w:rPr>
        <w:t>mellitus</w:t>
      </w:r>
      <w:proofErr w:type="spellEnd"/>
      <w:r w:rsidRPr="008E75D9">
        <w:t xml:space="preserve"> je onemocnění charakterizované absolutním nebo relativním nedostatkem inzulinu a má několik forem i několik stádií, které je třeba rozlišit jak</w:t>
      </w:r>
      <w:r w:rsidR="00CC44C9">
        <w:t xml:space="preserve"> z </w:t>
      </w:r>
      <w:r w:rsidRPr="008E75D9">
        <w:t xml:space="preserve">důvodů prognostických, tak terapeutických. Podle etiologie se rozlišuje diabetes </w:t>
      </w:r>
      <w:proofErr w:type="spellStart"/>
      <w:r w:rsidRPr="008E75D9">
        <w:t>mellitus</w:t>
      </w:r>
      <w:proofErr w:type="spellEnd"/>
      <w:r w:rsidRPr="008E75D9">
        <w:t xml:space="preserve"> 1. typu, diabetes </w:t>
      </w:r>
      <w:proofErr w:type="spellStart"/>
      <w:r w:rsidRPr="008E75D9">
        <w:t>mellitus</w:t>
      </w:r>
      <w:proofErr w:type="spellEnd"/>
      <w:r w:rsidRPr="008E75D9">
        <w:t xml:space="preserve"> 2.</w:t>
      </w:r>
      <w:r w:rsidR="00F126AA">
        <w:t xml:space="preserve"> </w:t>
      </w:r>
      <w:r w:rsidRPr="008E75D9">
        <w:t>typu, těhotenský diabetes a další specifické typy diabetu.</w:t>
      </w:r>
    </w:p>
    <w:p w:rsidR="003009FB" w:rsidRPr="008E75D9" w:rsidRDefault="003009FB" w:rsidP="005159CE">
      <w:r w:rsidRPr="008E75D9">
        <w:rPr>
          <w:b/>
          <w:bCs/>
          <w:iCs/>
        </w:rPr>
        <w:t xml:space="preserve">Diabetes </w:t>
      </w:r>
      <w:proofErr w:type="spellStart"/>
      <w:r w:rsidRPr="008E75D9">
        <w:rPr>
          <w:b/>
          <w:bCs/>
          <w:iCs/>
        </w:rPr>
        <w:t>mellitus</w:t>
      </w:r>
      <w:proofErr w:type="spellEnd"/>
      <w:r w:rsidRPr="008E75D9">
        <w:rPr>
          <w:b/>
          <w:bCs/>
          <w:iCs/>
        </w:rPr>
        <w:t xml:space="preserve"> 1. typu</w:t>
      </w:r>
      <w:r w:rsidRPr="008E75D9">
        <w:rPr>
          <w:b/>
          <w:bCs/>
          <w:i/>
          <w:iCs/>
        </w:rPr>
        <w:t xml:space="preserve"> </w:t>
      </w:r>
      <w:r w:rsidRPr="008E75D9">
        <w:t>je polygenní autoimunitní choroba. Je méně častou formou diabetu. Genetická predispozice kombinovaná</w:t>
      </w:r>
      <w:r w:rsidR="00CC44C9">
        <w:t xml:space="preserve"> s </w:t>
      </w:r>
      <w:r w:rsidRPr="008E75D9">
        <w:t xml:space="preserve">určitými vnějšími faktory, jako je virová infekce, toxiny, stres, může navodit prediabetickou fázi onemocnění, která trvá i několik let. </w:t>
      </w:r>
      <w:r w:rsidR="00CC44C9">
        <w:t>V </w:t>
      </w:r>
      <w:r w:rsidRPr="008E75D9">
        <w:t>této době dochází</w:t>
      </w:r>
      <w:r w:rsidR="00CC44C9">
        <w:t xml:space="preserve"> k </w:t>
      </w:r>
      <w:r w:rsidRPr="008E75D9">
        <w:t xml:space="preserve">pomalé destrukci </w:t>
      </w:r>
      <w:r w:rsidRPr="008E75D9">
        <w:sym w:font="Symbol" w:char="F062"/>
      </w:r>
      <w:r w:rsidRPr="008E75D9">
        <w:t xml:space="preserve">-buněk Langerhansových ostrůvků zprostředkovanou aktivovanými T-lymfocyty a </w:t>
      </w:r>
      <w:proofErr w:type="spellStart"/>
      <w:r w:rsidRPr="008E75D9">
        <w:t>cytokiny</w:t>
      </w:r>
      <w:proofErr w:type="spellEnd"/>
      <w:r w:rsidRPr="008E75D9">
        <w:t xml:space="preserve">, která se projevuje jako </w:t>
      </w:r>
      <w:proofErr w:type="spellStart"/>
      <w:r w:rsidRPr="008E75D9">
        <w:rPr>
          <w:i/>
          <w:iCs/>
        </w:rPr>
        <w:t>insulitis</w:t>
      </w:r>
      <w:proofErr w:type="spellEnd"/>
      <w:r w:rsidRPr="008E75D9">
        <w:t xml:space="preserve"> (lymfocytová infiltrace ostrůvkových buněk, zánět). </w:t>
      </w:r>
      <w:proofErr w:type="spellStart"/>
      <w:r w:rsidRPr="008E75D9">
        <w:t>Inzulitida</w:t>
      </w:r>
      <w:proofErr w:type="spellEnd"/>
      <w:r w:rsidRPr="008E75D9">
        <w:t xml:space="preserve"> postupně snižuje počet funkčních </w:t>
      </w:r>
      <w:r w:rsidRPr="008E75D9">
        <w:sym w:font="Symbol" w:char="F062"/>
      </w:r>
      <w:r w:rsidRPr="008E75D9">
        <w:t xml:space="preserve">-buněk, což způsobuje poruchy syntézy a sekrece inzulinu. Diabetes se klinicky manifestuje </w:t>
      </w:r>
      <w:r w:rsidR="00CC44C9">
        <w:t>v </w:t>
      </w:r>
      <w:r w:rsidRPr="008E75D9">
        <w:t xml:space="preserve">době, kdy je autoimunitním zánětem zničeno až 60–70 % pankreatických </w:t>
      </w:r>
      <w:r w:rsidRPr="008E75D9">
        <w:sym w:font="Symbol" w:char="F062"/>
      </w:r>
      <w:r w:rsidRPr="008E75D9">
        <w:t xml:space="preserve">-buněk. </w:t>
      </w:r>
    </w:p>
    <w:p w:rsidR="003009FB" w:rsidRPr="008E75D9" w:rsidRDefault="003009FB" w:rsidP="005159CE">
      <w:r w:rsidRPr="008E75D9">
        <w:rPr>
          <w:b/>
          <w:bCs/>
          <w:iCs/>
        </w:rPr>
        <w:t xml:space="preserve">Diabetes </w:t>
      </w:r>
      <w:proofErr w:type="spellStart"/>
      <w:r w:rsidRPr="008E75D9">
        <w:rPr>
          <w:b/>
          <w:bCs/>
          <w:iCs/>
        </w:rPr>
        <w:t>mellitus</w:t>
      </w:r>
      <w:proofErr w:type="spellEnd"/>
      <w:r w:rsidRPr="008E75D9">
        <w:rPr>
          <w:b/>
          <w:bCs/>
          <w:iCs/>
        </w:rPr>
        <w:t xml:space="preserve"> 2. typu</w:t>
      </w:r>
      <w:r w:rsidRPr="008E75D9">
        <w:rPr>
          <w:b/>
          <w:bCs/>
          <w:i/>
          <w:iCs/>
        </w:rPr>
        <w:t xml:space="preserve"> </w:t>
      </w:r>
      <w:r w:rsidRPr="008E75D9">
        <w:t xml:space="preserve">je způsoben rezistencí na inzulin a/nebo relativním nedostatkem inzulinu (abnormální inzulin, protilátky proti inzulinu). Je převažující formou diabetu. Rezistence na působení inzulinu může být výsledkem sníženého počtu plazmatických membránových receptorů na cílových buňkách nebo následkem </w:t>
      </w:r>
      <w:proofErr w:type="spellStart"/>
      <w:r w:rsidRPr="008E75D9">
        <w:t>postreceptorové</w:t>
      </w:r>
      <w:proofErr w:type="spellEnd"/>
      <w:r w:rsidRPr="008E75D9">
        <w:t xml:space="preserve"> blokády nitrobuněčného metabolismu glukosy (snížený počet receptorů nebo snížená afinita; snížená aktivita </w:t>
      </w:r>
      <w:proofErr w:type="spellStart"/>
      <w:r w:rsidRPr="008E75D9">
        <w:t>pyruvátdehydrogenázového</w:t>
      </w:r>
      <w:proofErr w:type="spellEnd"/>
      <w:r w:rsidRPr="008E75D9">
        <w:t xml:space="preserve"> komplexu; abnormální převod signálu nebo abnormální fosforylační reakce pro nadměrnou tvorbu TNF</w:t>
      </w:r>
      <w:r w:rsidRPr="008E75D9">
        <w:rPr>
          <w:vertAlign w:val="subscript"/>
        </w:rPr>
        <w:sym w:font="Symbol" w:char="F061"/>
      </w:r>
      <w:r w:rsidRPr="008E75D9">
        <w:t xml:space="preserve">). </w:t>
      </w:r>
    </w:p>
    <w:p w:rsidR="003009FB" w:rsidRDefault="003009FB" w:rsidP="005159CE">
      <w:r w:rsidRPr="008E75D9">
        <w:rPr>
          <w:b/>
        </w:rPr>
        <w:t>Těhotenský (gestační) diabetes</w:t>
      </w:r>
      <w:r w:rsidRPr="008E75D9">
        <w:t xml:space="preserve"> je porucha, která se objevuje během gravidity. Další typy diabetu mohou provázet některá zánětlivá, endokrinní, genetická a jiná onemocnění.</w:t>
      </w:r>
      <w:bookmarkStart w:id="23" w:name="_Ref94020202"/>
      <w:bookmarkStart w:id="24" w:name="_Toc94079121"/>
    </w:p>
    <w:p w:rsidR="00C631A2" w:rsidRDefault="00C631A2" w:rsidP="00C631A2">
      <w:pPr>
        <w:pStyle w:val="Nadpis2"/>
        <w:numPr>
          <w:ilvl w:val="0"/>
          <w:numId w:val="0"/>
        </w:numPr>
        <w:spacing w:after="120"/>
        <w:ind w:left="576" w:hanging="576"/>
        <w:rPr>
          <w:ins w:id="25" w:author="taborska" w:date="2016-04-02T13:38:00Z"/>
        </w:rPr>
        <w:pPrChange w:id="26" w:author="taborska" w:date="2016-04-02T13:38:00Z">
          <w:pPr>
            <w:pStyle w:val="Nadpis2"/>
            <w:spacing w:after="120"/>
            <w:ind w:left="578" w:hanging="578"/>
          </w:pPr>
        </w:pPrChange>
      </w:pPr>
      <w:bookmarkStart w:id="27" w:name="_Ref95021139"/>
      <w:bookmarkStart w:id="28" w:name="_Toc187640171"/>
      <w:bookmarkStart w:id="29" w:name="_Toc318374752"/>
      <w:ins w:id="30" w:author="taborska" w:date="2016-04-02T13:38:00Z">
        <w:r>
          <w:lastRenderedPageBreak/>
          <w:t>Metody stanovení glukosy</w:t>
        </w:r>
      </w:ins>
    </w:p>
    <w:p w:rsidR="003009FB" w:rsidRPr="00C631A2" w:rsidRDefault="00C631A2" w:rsidP="00C631A2">
      <w:pPr>
        <w:pStyle w:val="Nadpis2"/>
        <w:numPr>
          <w:ilvl w:val="0"/>
          <w:numId w:val="0"/>
        </w:numPr>
        <w:spacing w:after="120"/>
        <w:ind w:left="576" w:hanging="576"/>
        <w:rPr>
          <w:rPrChange w:id="31" w:author="taborska" w:date="2016-04-02T13:38:00Z">
            <w:rPr>
              <w:bCs/>
              <w:i/>
              <w:iCs/>
            </w:rPr>
          </w:rPrChange>
        </w:rPr>
        <w:pPrChange w:id="32" w:author="taborska" w:date="2016-04-02T13:38:00Z">
          <w:pPr>
            <w:pStyle w:val="Nadpis2"/>
            <w:spacing w:after="120"/>
            <w:ind w:left="578" w:hanging="578"/>
          </w:pPr>
        </w:pPrChange>
      </w:pPr>
      <w:ins w:id="33" w:author="taborska" w:date="2016-04-02T13:38:00Z">
        <w:r>
          <w:t xml:space="preserve">a) </w:t>
        </w:r>
      </w:ins>
      <w:r w:rsidR="003009FB" w:rsidRPr="008E75D9">
        <w:t xml:space="preserve">Enzymové stanovení glukosy </w:t>
      </w:r>
      <w:bookmarkEnd w:id="23"/>
      <w:bookmarkEnd w:id="24"/>
      <w:bookmarkEnd w:id="27"/>
      <w:r w:rsidR="00CC44C9">
        <w:t>v</w:t>
      </w:r>
      <w:bookmarkEnd w:id="28"/>
      <w:bookmarkEnd w:id="29"/>
      <w:r w:rsidR="00B2582A">
        <w:t xml:space="preserve"> plazmě</w:t>
      </w:r>
      <w:r w:rsidR="003009FB" w:rsidRPr="008E75D9">
        <w:t xml:space="preserve"> </w:t>
      </w:r>
    </w:p>
    <w:p w:rsidR="00C631A2" w:rsidRDefault="00DA2371" w:rsidP="005159CE">
      <w:pPr>
        <w:rPr>
          <w:ins w:id="34" w:author="taborska" w:date="2016-04-02T13:39:00Z"/>
        </w:rPr>
      </w:pPr>
      <w:del w:id="35" w:author="taborska" w:date="2016-04-02T13:39:00Z">
        <w:r w:rsidDel="00C631A2"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7270C34B" wp14:editId="6B00F9EC">
                  <wp:simplePos x="0" y="0"/>
                  <wp:positionH relativeFrom="column">
                    <wp:posOffset>2205990</wp:posOffset>
                  </wp:positionH>
                  <wp:positionV relativeFrom="paragraph">
                    <wp:posOffset>349885</wp:posOffset>
                  </wp:positionV>
                  <wp:extent cx="1304925" cy="389255"/>
                  <wp:effectExtent l="0" t="0" r="0" b="0"/>
                  <wp:wrapNone/>
                  <wp:docPr id="5015" name="Group 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04925" cy="389255"/>
                            <a:chOff x="4608" y="2572"/>
                            <a:chExt cx="2055" cy="613"/>
                          </a:xfrm>
                        </wpg:grpSpPr>
                        <wps:wsp>
                          <wps:cNvPr id="5016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3" y="2572"/>
                              <a:ext cx="864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4A6D" w:rsidRPr="009F6720" w:rsidRDefault="00FC4A6D" w:rsidP="005159C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F6720">
                                  <w:rPr>
                                    <w:sz w:val="18"/>
                                    <w:szCs w:val="18"/>
                                  </w:rPr>
                                  <w:t>GOD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17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8" y="2825"/>
                              <a:ext cx="2055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60" o:spid="_x0000_s1026" style="position:absolute;left:0;text-align:left;margin-left:173.7pt;margin-top:27.55pt;width:102.75pt;height:30.65pt;z-index:251658240" coordorigin="4608,2572" coordsize="2055,6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1" o:spid="_x0000_s1027" type="#_x0000_t202" style="position:absolute;left:5193;top:2572;width:864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wk8MA&#10;AADd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UjWbw+yY+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Cwk8MAAADdAAAADwAAAAAAAAAAAAAAAACYAgAAZHJzL2Rv&#10;d25yZXYueG1sUEsFBgAAAAAEAAQA9QAAAIgDAAAAAA==&#10;" filled="f" stroked="f">
                    <v:textbox>
                      <w:txbxContent>
                        <w:p w:rsidR="00FC4A6D" w:rsidRPr="009F6720" w:rsidRDefault="00FC4A6D" w:rsidP="005159C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F6720">
                            <w:rPr>
                              <w:sz w:val="18"/>
                              <w:szCs w:val="18"/>
                            </w:rPr>
                            <w:t>GOD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2" o:spid="_x0000_s1028" type="#_x0000_t75" style="position:absolute;left:4608;top:2825;width:2055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pJPGAAAA3QAAAA8AAABkcnMvZG93bnJldi54bWxEj0FrwkAUhO+C/2F5Qi+l7lpoLdFVNGIp&#10;PWn00ONr9pmEZN/G7Krpv+8WCh6HmfmGmS9724grdb5yrGEyViCIc2cqLjQcD9unNxA+IBtsHJOG&#10;H/KwXAwHc0yMu/GerlkoRISwT1BDGUKbSOnzkiz6sWuJo3dyncUQZVdI0+Etwm0jn5V6lRYrjgsl&#10;tpSWlNfZxWo414qO9fdunX59vufp48bYQ2+0fhj1qxmIQH24h//bH0bDi5pM4e9Nf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Kkk8YAAADdAAAADwAAAAAAAAAAAAAA&#10;AACfAgAAZHJzL2Rvd25yZXYueG1sUEsFBgAAAAAEAAQA9wAAAJIDAAAAAA==&#10;">
                    <v:imagedata r:id="rId10" o:title=""/>
                  </v:shape>
                </v:group>
              </w:pict>
            </mc:Fallback>
          </mc:AlternateContent>
        </w:r>
      </w:del>
      <w:r w:rsidR="003009FB" w:rsidRPr="008E75D9">
        <w:t xml:space="preserve">Glukosa se oxiduje vzdušným kyslíkem za katalýzy </w:t>
      </w:r>
      <w:proofErr w:type="spellStart"/>
      <w:r w:rsidR="003009FB" w:rsidRPr="008E75D9">
        <w:t>glukosaoxidázou</w:t>
      </w:r>
      <w:proofErr w:type="spellEnd"/>
      <w:r w:rsidR="003009FB" w:rsidRPr="008E75D9">
        <w:t xml:space="preserve"> (GOD) na </w:t>
      </w:r>
      <w:r w:rsidR="003009FB" w:rsidRPr="008E75D9">
        <w:rPr>
          <w:rFonts w:ascii="Symbol" w:hAnsi="Symbol"/>
        </w:rPr>
        <w:t></w:t>
      </w:r>
      <w:r w:rsidR="003009FB" w:rsidRPr="008E75D9">
        <w:t xml:space="preserve">-lakton </w:t>
      </w:r>
      <w:proofErr w:type="spellStart"/>
      <w:r w:rsidR="003009FB" w:rsidRPr="008E75D9">
        <w:t>glukonové</w:t>
      </w:r>
      <w:proofErr w:type="spellEnd"/>
      <w:r w:rsidR="003009FB" w:rsidRPr="008E75D9">
        <w:t xml:space="preserve"> kyseliny a peroxid vodíku</w:t>
      </w:r>
      <w:ins w:id="36" w:author="taborska" w:date="2016-04-02T13:39:00Z">
        <w:r w:rsidR="00C631A2">
          <w:t>.</w:t>
        </w:r>
      </w:ins>
    </w:p>
    <w:p w:rsidR="00C631A2" w:rsidRDefault="00C631A2" w:rsidP="005159CE">
      <w:pPr>
        <w:rPr>
          <w:ins w:id="37" w:author="taborska" w:date="2016-04-02T13:39:00Z"/>
        </w:rPr>
      </w:pPr>
    </w:p>
    <w:p w:rsidR="00C631A2" w:rsidRPr="00C631A2" w:rsidRDefault="00C631A2" w:rsidP="005159CE">
      <w:pPr>
        <w:rPr>
          <w:ins w:id="38" w:author="taborska" w:date="2016-04-02T13:42:00Z"/>
          <w:color w:val="0070C0"/>
          <w:rPrChange w:id="39" w:author="taborska" w:date="2016-04-02T13:44:00Z">
            <w:rPr>
              <w:ins w:id="40" w:author="taborska" w:date="2016-04-02T13:42:00Z"/>
            </w:rPr>
          </w:rPrChange>
        </w:rPr>
      </w:pPr>
      <w:ins w:id="41" w:author="taborska" w:date="2016-04-02T13:39:00Z">
        <w:r w:rsidRPr="00C631A2">
          <w:rPr>
            <w:color w:val="0070C0"/>
            <w:rPrChange w:id="42" w:author="taborska" w:date="2016-04-02T13:44:00Z">
              <w:rPr/>
            </w:rPrChange>
          </w:rPr>
          <w:t xml:space="preserve">Vysvětlete princip stanovení. Kterou látku budete stanovovat? Jakou instrumentální metodu </w:t>
        </w:r>
        <w:proofErr w:type="spellStart"/>
        <w:proofErr w:type="gramStart"/>
        <w:r w:rsidRPr="00C631A2">
          <w:rPr>
            <w:color w:val="0070C0"/>
            <w:rPrChange w:id="43" w:author="taborska" w:date="2016-04-02T13:44:00Z">
              <w:rPr/>
            </w:rPrChange>
          </w:rPr>
          <w:t>použijete?</w:t>
        </w:r>
      </w:ins>
      <w:ins w:id="44" w:author="taborska" w:date="2016-04-02T13:42:00Z">
        <w:r w:rsidRPr="00C631A2">
          <w:rPr>
            <w:color w:val="0070C0"/>
            <w:rPrChange w:id="45" w:author="taborska" w:date="2016-04-02T13:44:00Z">
              <w:rPr/>
            </w:rPrChange>
          </w:rPr>
          <w:t>Které</w:t>
        </w:r>
        <w:proofErr w:type="spellEnd"/>
        <w:proofErr w:type="gramEnd"/>
        <w:r w:rsidRPr="00C631A2">
          <w:rPr>
            <w:color w:val="0070C0"/>
            <w:rPrChange w:id="46" w:author="taborska" w:date="2016-04-02T13:44:00Z">
              <w:rPr/>
            </w:rPrChange>
          </w:rPr>
          <w:t xml:space="preserve"> enzymy jsou obsaženy v činidle?</w:t>
        </w:r>
      </w:ins>
    </w:p>
    <w:p w:rsidR="00C631A2" w:rsidRPr="00C631A2" w:rsidRDefault="00C631A2" w:rsidP="005159CE">
      <w:pPr>
        <w:rPr>
          <w:ins w:id="47" w:author="taborska" w:date="2016-04-02T13:42:00Z"/>
          <w:color w:val="0070C0"/>
          <w:rPrChange w:id="48" w:author="taborska" w:date="2016-04-02T13:44:00Z">
            <w:rPr>
              <w:ins w:id="49" w:author="taborska" w:date="2016-04-02T13:42:00Z"/>
            </w:rPr>
          </w:rPrChange>
        </w:rPr>
      </w:pPr>
    </w:p>
    <w:p w:rsidR="00C631A2" w:rsidRPr="00C631A2" w:rsidRDefault="00C631A2" w:rsidP="00C631A2">
      <w:pPr>
        <w:widowControl w:val="0"/>
        <w:spacing w:after="0" w:line="240" w:lineRule="auto"/>
        <w:rPr>
          <w:ins w:id="50" w:author="taborska" w:date="2016-04-02T13:42:00Z"/>
          <w:b/>
          <w:snapToGrid w:val="0"/>
          <w:sz w:val="28"/>
          <w:szCs w:val="28"/>
          <w:rPrChange w:id="51" w:author="taborska" w:date="2016-04-02T13:42:00Z">
            <w:rPr>
              <w:ins w:id="52" w:author="taborska" w:date="2016-04-02T13:42:00Z"/>
              <w:b/>
              <w:snapToGrid w:val="0"/>
            </w:rPr>
          </w:rPrChange>
        </w:rPr>
      </w:pPr>
      <w:ins w:id="53" w:author="taborska" w:date="2016-04-02T13:42:00Z">
        <w:r w:rsidRPr="00C631A2">
          <w:rPr>
            <w:b/>
            <w:snapToGrid w:val="0"/>
            <w:sz w:val="28"/>
            <w:szCs w:val="28"/>
            <w:rPrChange w:id="54" w:author="taborska" w:date="2016-04-02T13:42:00Z">
              <w:rPr>
                <w:b/>
                <w:snapToGrid w:val="0"/>
              </w:rPr>
            </w:rPrChange>
          </w:rPr>
          <w:t>b) Stanovení s </w:t>
        </w:r>
        <w:proofErr w:type="spellStart"/>
        <w:r w:rsidRPr="00C631A2">
          <w:rPr>
            <w:b/>
            <w:snapToGrid w:val="0"/>
            <w:sz w:val="28"/>
            <w:szCs w:val="28"/>
            <w:rPrChange w:id="55" w:author="taborska" w:date="2016-04-02T13:42:00Z">
              <w:rPr>
                <w:b/>
                <w:snapToGrid w:val="0"/>
              </w:rPr>
            </w:rPrChange>
          </w:rPr>
          <w:t>hexokinasou</w:t>
        </w:r>
        <w:proofErr w:type="spellEnd"/>
        <w:r w:rsidRPr="00C631A2">
          <w:rPr>
            <w:b/>
            <w:snapToGrid w:val="0"/>
            <w:sz w:val="28"/>
            <w:szCs w:val="28"/>
            <w:rPrChange w:id="56" w:author="taborska" w:date="2016-04-02T13:42:00Z">
              <w:rPr>
                <w:b/>
                <w:snapToGrid w:val="0"/>
              </w:rPr>
            </w:rPrChange>
          </w:rPr>
          <w:t xml:space="preserve"> a glukóza-6-fosfátdehydrogenasou</w:t>
        </w:r>
      </w:ins>
    </w:p>
    <w:p w:rsidR="00C631A2" w:rsidRDefault="00C631A2" w:rsidP="00C631A2">
      <w:pPr>
        <w:widowControl w:val="0"/>
        <w:spacing w:after="0" w:line="240" w:lineRule="auto"/>
        <w:rPr>
          <w:ins w:id="57" w:author="taborska" w:date="2016-04-02T13:42:00Z"/>
          <w:b/>
          <w:snapToGrid w:val="0"/>
        </w:rPr>
      </w:pPr>
    </w:p>
    <w:p w:rsidR="00C631A2" w:rsidRDefault="00C631A2" w:rsidP="00C631A2">
      <w:pPr>
        <w:widowControl w:val="0"/>
        <w:spacing w:after="0" w:line="240" w:lineRule="auto"/>
        <w:rPr>
          <w:ins w:id="58" w:author="taborska" w:date="2016-04-02T13:42:00Z"/>
          <w:snapToGrid w:val="0"/>
        </w:rPr>
      </w:pPr>
      <w:ins w:id="59" w:author="taborska" w:date="2016-04-02T13:42:00Z">
        <w:r w:rsidRPr="004A76C0">
          <w:rPr>
            <w:snapToGrid w:val="0"/>
          </w:rPr>
          <w:t xml:space="preserve">Glukosa je nejprve </w:t>
        </w:r>
        <w:proofErr w:type="spellStart"/>
        <w:r w:rsidRPr="004A76C0">
          <w:rPr>
            <w:snapToGrid w:val="0"/>
          </w:rPr>
          <w:t>fosforylována</w:t>
        </w:r>
        <w:proofErr w:type="spellEnd"/>
        <w:r w:rsidRPr="004A76C0">
          <w:rPr>
            <w:snapToGrid w:val="0"/>
          </w:rPr>
          <w:t xml:space="preserve"> na glukosa-6-P a ten je oxidován glukóza-6-fosfátdehydrogenasou na glukonolakton-6-fosfát</w:t>
        </w:r>
        <w:r>
          <w:rPr>
            <w:snapToGrid w:val="0"/>
          </w:rPr>
          <w:t>:</w:t>
        </w:r>
      </w:ins>
    </w:p>
    <w:p w:rsidR="00C631A2" w:rsidRPr="004A76C0" w:rsidRDefault="00C631A2" w:rsidP="00C631A2">
      <w:pPr>
        <w:widowControl w:val="0"/>
        <w:spacing w:after="0" w:line="240" w:lineRule="auto"/>
        <w:rPr>
          <w:ins w:id="60" w:author="taborska" w:date="2016-04-02T13:42:00Z"/>
          <w:snapToGrid w:val="0"/>
        </w:rPr>
      </w:pPr>
    </w:p>
    <w:p w:rsidR="00C631A2" w:rsidRDefault="00C631A2" w:rsidP="00C631A2">
      <w:pPr>
        <w:widowControl w:val="0"/>
        <w:spacing w:after="0" w:line="240" w:lineRule="auto"/>
        <w:rPr>
          <w:ins w:id="61" w:author="taborska" w:date="2016-04-02T13:42:00Z"/>
          <w:i/>
          <w:snapToGrid w:val="0"/>
        </w:rPr>
      </w:pPr>
      <w:ins w:id="62" w:author="taborska" w:date="2016-04-02T13:42:00Z">
        <w:r w:rsidRPr="007B648F">
          <w:rPr>
            <w:snapToGrid w:val="0"/>
          </w:rPr>
          <w:t xml:space="preserve">glukóza + ATP </w:t>
        </w:r>
        <w:r w:rsidRPr="007B648F">
          <w:rPr>
            <w:snapToGrid w:val="0"/>
          </w:rPr>
          <w:sym w:font="Symbol" w:char="00AE"/>
        </w:r>
        <w:r w:rsidRPr="007B648F">
          <w:rPr>
            <w:snapToGrid w:val="0"/>
          </w:rPr>
          <w:t xml:space="preserve"> glukóza-6-fosfát + ADP </w:t>
        </w:r>
        <w:r w:rsidRPr="007B648F">
          <w:rPr>
            <w:i/>
            <w:snapToGrid w:val="0"/>
          </w:rPr>
          <w:t>(</w:t>
        </w:r>
        <w:proofErr w:type="spellStart"/>
        <w:r w:rsidRPr="007B648F">
          <w:rPr>
            <w:i/>
            <w:snapToGrid w:val="0"/>
          </w:rPr>
          <w:t>hexokináza</w:t>
        </w:r>
        <w:proofErr w:type="spellEnd"/>
        <w:r w:rsidRPr="007B648F">
          <w:rPr>
            <w:i/>
            <w:snapToGrid w:val="0"/>
          </w:rPr>
          <w:t>)</w:t>
        </w:r>
      </w:ins>
    </w:p>
    <w:p w:rsidR="00C631A2" w:rsidRPr="007B648F" w:rsidRDefault="00C631A2" w:rsidP="00C631A2">
      <w:pPr>
        <w:widowControl w:val="0"/>
        <w:spacing w:after="0" w:line="240" w:lineRule="auto"/>
        <w:rPr>
          <w:ins w:id="63" w:author="taborska" w:date="2016-04-02T13:42:00Z"/>
          <w:snapToGrid w:val="0"/>
        </w:rPr>
      </w:pPr>
    </w:p>
    <w:p w:rsidR="00C631A2" w:rsidRPr="007B648F" w:rsidRDefault="00C631A2" w:rsidP="00C631A2">
      <w:pPr>
        <w:widowControl w:val="0"/>
        <w:spacing w:after="0" w:line="240" w:lineRule="auto"/>
        <w:rPr>
          <w:ins w:id="64" w:author="taborska" w:date="2016-04-02T13:42:00Z"/>
          <w:i/>
          <w:snapToGrid w:val="0"/>
        </w:rPr>
      </w:pPr>
      <w:ins w:id="65" w:author="taborska" w:date="2016-04-02T13:42:00Z">
        <w:r w:rsidRPr="007B648F">
          <w:rPr>
            <w:snapToGrid w:val="0"/>
          </w:rPr>
          <w:t>glukóza-6-fosfát + NADP</w:t>
        </w:r>
        <w:r w:rsidRPr="007B648F">
          <w:rPr>
            <w:snapToGrid w:val="0"/>
            <w:vertAlign w:val="superscript"/>
          </w:rPr>
          <w:t>+</w:t>
        </w:r>
        <w:r w:rsidRPr="007B648F">
          <w:rPr>
            <w:snapToGrid w:val="0"/>
          </w:rPr>
          <w:t xml:space="preserve"> </w:t>
        </w:r>
        <w:r w:rsidRPr="007B648F">
          <w:rPr>
            <w:snapToGrid w:val="0"/>
          </w:rPr>
          <w:sym w:font="Symbol" w:char="00AE"/>
        </w:r>
        <w:r w:rsidRPr="007B648F">
          <w:rPr>
            <w:snapToGrid w:val="0"/>
          </w:rPr>
          <w:t xml:space="preserve"> glukonolakton-6-fosfát + NADPH + H</w:t>
        </w:r>
        <w:r w:rsidRPr="007B648F">
          <w:rPr>
            <w:snapToGrid w:val="0"/>
            <w:vertAlign w:val="superscript"/>
          </w:rPr>
          <w:t>+</w:t>
        </w:r>
        <w:r w:rsidRPr="007B648F">
          <w:rPr>
            <w:snapToGrid w:val="0"/>
          </w:rPr>
          <w:t xml:space="preserve"> </w:t>
        </w:r>
        <w:r w:rsidRPr="007B648F">
          <w:rPr>
            <w:i/>
            <w:snapToGrid w:val="0"/>
          </w:rPr>
          <w:t>(glukóza-6-fosfátdehydrogenáza)</w:t>
        </w:r>
      </w:ins>
    </w:p>
    <w:p w:rsidR="00C631A2" w:rsidRPr="007B648F" w:rsidRDefault="00C631A2" w:rsidP="00C631A2">
      <w:pPr>
        <w:widowControl w:val="0"/>
        <w:spacing w:after="0" w:line="240" w:lineRule="auto"/>
        <w:rPr>
          <w:ins w:id="66" w:author="taborska" w:date="2016-04-02T13:42:00Z"/>
          <w:snapToGrid w:val="0"/>
        </w:rPr>
      </w:pPr>
      <w:ins w:id="67" w:author="taborska" w:date="2016-04-02T13:42:00Z">
        <w:r w:rsidRPr="007B648F">
          <w:rPr>
            <w:snapToGrid w:val="0"/>
          </w:rPr>
          <w:t> </w:t>
        </w:r>
      </w:ins>
    </w:p>
    <w:p w:rsidR="00C631A2" w:rsidRPr="00327A9E" w:rsidRDefault="00C631A2" w:rsidP="00C631A2">
      <w:pPr>
        <w:widowControl w:val="0"/>
        <w:spacing w:after="0" w:line="240" w:lineRule="auto"/>
        <w:rPr>
          <w:ins w:id="68" w:author="taborska" w:date="2016-04-02T13:42:00Z"/>
          <w:snapToGrid w:val="0"/>
          <w:color w:val="0000FF"/>
        </w:rPr>
      </w:pPr>
      <w:ins w:id="69" w:author="taborska" w:date="2016-04-02T13:42:00Z">
        <w:r w:rsidRPr="00327A9E">
          <w:rPr>
            <w:snapToGrid w:val="0"/>
            <w:color w:val="0000FF"/>
          </w:rPr>
          <w:t>Uveďte, jak budete sledovat průběh reakce.</w:t>
        </w:r>
      </w:ins>
    </w:p>
    <w:p w:rsidR="00C631A2" w:rsidRDefault="00C631A2" w:rsidP="00C631A2">
      <w:pPr>
        <w:widowControl w:val="0"/>
        <w:spacing w:after="0" w:line="240" w:lineRule="auto"/>
        <w:rPr>
          <w:ins w:id="70" w:author="taborska" w:date="2016-04-02T13:42:00Z"/>
          <w:snapToGrid w:val="0"/>
        </w:rPr>
      </w:pPr>
    </w:p>
    <w:p w:rsidR="00C631A2" w:rsidRDefault="003009FB" w:rsidP="00C631A2">
      <w:pPr>
        <w:widowControl w:val="0"/>
        <w:spacing w:after="0" w:line="240" w:lineRule="auto"/>
        <w:rPr>
          <w:ins w:id="71" w:author="taborska" w:date="2016-04-02T13:43:00Z"/>
          <w:snapToGrid w:val="0"/>
        </w:rPr>
      </w:pPr>
      <w:del w:id="72" w:author="taborska" w:date="2016-04-02T13:39:00Z">
        <w:r w:rsidRPr="008E75D9" w:rsidDel="00C631A2">
          <w:delText xml:space="preserve">: </w:delText>
        </w:r>
      </w:del>
      <w:del w:id="73" w:author="taborska" w:date="2016-04-02T13:43:00Z">
        <w:r w:rsidRPr="008E75D9" w:rsidDel="00C631A2">
          <w:tab/>
        </w:r>
      </w:del>
      <w:ins w:id="74" w:author="taborska" w:date="2016-04-02T13:43:00Z">
        <w:r w:rsidR="00C631A2">
          <w:rPr>
            <w:b/>
            <w:snapToGrid w:val="0"/>
          </w:rPr>
          <w:t>c</w:t>
        </w:r>
        <w:r w:rsidR="00C631A2" w:rsidRPr="00C631A2">
          <w:rPr>
            <w:b/>
            <w:snapToGrid w:val="0"/>
            <w:sz w:val="28"/>
            <w:szCs w:val="28"/>
            <w:rPrChange w:id="75" w:author="taborska" w:date="2016-04-02T13:43:00Z">
              <w:rPr>
                <w:b/>
                <w:snapToGrid w:val="0"/>
              </w:rPr>
            </w:rPrChange>
          </w:rPr>
          <w:t>) Stanovení speciálními analyzátory</w:t>
        </w:r>
        <w:r w:rsidR="00C631A2" w:rsidRPr="007B648F">
          <w:rPr>
            <w:snapToGrid w:val="0"/>
          </w:rPr>
          <w:t xml:space="preserve"> </w:t>
        </w:r>
      </w:ins>
    </w:p>
    <w:p w:rsidR="00C631A2" w:rsidRPr="007B648F" w:rsidRDefault="00C631A2" w:rsidP="00C631A2">
      <w:pPr>
        <w:widowControl w:val="0"/>
        <w:spacing w:after="0"/>
        <w:rPr>
          <w:ins w:id="76" w:author="taborska" w:date="2016-04-02T13:43:00Z"/>
          <w:snapToGrid w:val="0"/>
        </w:rPr>
        <w:pPrChange w:id="77" w:author="taborska" w:date="2016-04-02T13:43:00Z">
          <w:pPr>
            <w:widowControl w:val="0"/>
            <w:spacing w:after="0" w:line="240" w:lineRule="auto"/>
          </w:pPr>
        </w:pPrChange>
      </w:pPr>
      <w:ins w:id="78" w:author="taborska" w:date="2016-04-02T13:43:00Z">
        <w:r w:rsidRPr="007B648F">
          <w:rPr>
            <w:snapToGrid w:val="0"/>
          </w:rPr>
          <w:t xml:space="preserve">určenými jen pro analýzu glukózy (také některé glukometry). Principem je enzymatické stanovení s GOD kotvené na síťce nebo v reakční zóně nasákavého proužku. Vznikající peroxid vodíku se stanovuje </w:t>
        </w:r>
        <w:proofErr w:type="spellStart"/>
        <w:r w:rsidRPr="007B648F">
          <w:rPr>
            <w:snapToGrid w:val="0"/>
          </w:rPr>
          <w:t>ampérometricky</w:t>
        </w:r>
        <w:proofErr w:type="spellEnd"/>
        <w:r w:rsidRPr="007B648F">
          <w:rPr>
            <w:snapToGrid w:val="0"/>
          </w:rPr>
          <w:t>. Měří se elektrodová oxidace peroxidu na platinové elektrodě (</w:t>
        </w:r>
        <w:proofErr w:type="spellStart"/>
        <w:r w:rsidRPr="007B648F">
          <w:rPr>
            <w:snapToGrid w:val="0"/>
          </w:rPr>
          <w:t>Clarkova</w:t>
        </w:r>
        <w:proofErr w:type="spellEnd"/>
        <w:r w:rsidRPr="007B648F">
          <w:rPr>
            <w:snapToGrid w:val="0"/>
          </w:rPr>
          <w:t xml:space="preserve"> elektroda):</w:t>
        </w:r>
      </w:ins>
    </w:p>
    <w:p w:rsidR="00C631A2" w:rsidRPr="007B648F" w:rsidRDefault="00C631A2" w:rsidP="00C631A2">
      <w:pPr>
        <w:widowControl w:val="0"/>
        <w:spacing w:after="0"/>
        <w:rPr>
          <w:ins w:id="79" w:author="taborska" w:date="2016-04-02T13:43:00Z"/>
          <w:snapToGrid w:val="0"/>
        </w:rPr>
        <w:pPrChange w:id="80" w:author="taborska" w:date="2016-04-02T13:43:00Z">
          <w:pPr>
            <w:widowControl w:val="0"/>
            <w:spacing w:after="0" w:line="240" w:lineRule="auto"/>
          </w:pPr>
        </w:pPrChange>
      </w:pPr>
      <w:ins w:id="81" w:author="taborska" w:date="2016-04-02T13:43:00Z">
        <w:r w:rsidRPr="007B648F">
          <w:rPr>
            <w:snapToGrid w:val="0"/>
          </w:rPr>
          <w:t>H</w:t>
        </w:r>
        <w:r w:rsidRPr="007B648F">
          <w:rPr>
            <w:snapToGrid w:val="0"/>
            <w:vertAlign w:val="subscript"/>
          </w:rPr>
          <w:t>2</w:t>
        </w:r>
        <w:r w:rsidRPr="007B648F">
          <w:rPr>
            <w:snapToGrid w:val="0"/>
          </w:rPr>
          <w:t>O</w:t>
        </w:r>
        <w:r w:rsidRPr="007B648F">
          <w:rPr>
            <w:snapToGrid w:val="0"/>
            <w:vertAlign w:val="subscript"/>
          </w:rPr>
          <w:t>2</w:t>
        </w:r>
        <w:r w:rsidRPr="007B648F">
          <w:rPr>
            <w:snapToGrid w:val="0"/>
          </w:rPr>
          <w:t xml:space="preserve"> </w:t>
        </w:r>
        <w:r w:rsidRPr="007B648F">
          <w:rPr>
            <w:snapToGrid w:val="0"/>
          </w:rPr>
          <w:sym w:font="Symbol" w:char="00AE"/>
        </w:r>
        <w:r w:rsidRPr="007B648F">
          <w:rPr>
            <w:snapToGrid w:val="0"/>
          </w:rPr>
          <w:t xml:space="preserve"> 2 H</w:t>
        </w:r>
        <w:r w:rsidRPr="007B648F">
          <w:rPr>
            <w:snapToGrid w:val="0"/>
            <w:vertAlign w:val="superscript"/>
          </w:rPr>
          <w:t>+</w:t>
        </w:r>
        <w:r w:rsidRPr="007B648F">
          <w:rPr>
            <w:snapToGrid w:val="0"/>
          </w:rPr>
          <w:t xml:space="preserve"> + O</w:t>
        </w:r>
        <w:r w:rsidRPr="007B648F">
          <w:rPr>
            <w:snapToGrid w:val="0"/>
            <w:vertAlign w:val="subscript"/>
          </w:rPr>
          <w:t>2</w:t>
        </w:r>
        <w:r w:rsidRPr="007B648F">
          <w:rPr>
            <w:snapToGrid w:val="0"/>
          </w:rPr>
          <w:t xml:space="preserve"> + 2 e</w:t>
        </w:r>
        <w:r w:rsidRPr="007B648F">
          <w:rPr>
            <w:snapToGrid w:val="0"/>
            <w:vertAlign w:val="superscript"/>
          </w:rPr>
          <w:t>-</w:t>
        </w:r>
      </w:ins>
    </w:p>
    <w:p w:rsidR="003009FB" w:rsidRPr="008E75D9" w:rsidRDefault="003009FB" w:rsidP="005159CE"/>
    <w:p w:rsidR="003009FB" w:rsidRPr="008E75D9" w:rsidDel="00C631A2" w:rsidRDefault="003009FB" w:rsidP="009130C7">
      <w:pPr>
        <w:spacing w:after="240"/>
        <w:jc w:val="center"/>
        <w:rPr>
          <w:del w:id="82" w:author="taborska" w:date="2016-04-02T13:39:00Z"/>
          <w:b/>
        </w:rPr>
      </w:pPr>
      <w:del w:id="83" w:author="taborska" w:date="2016-04-02T13:39:00Z">
        <w:r w:rsidRPr="008E75D9" w:rsidDel="00C631A2">
          <w:rPr>
            <w:b/>
          </w:rPr>
          <w:sym w:font="Symbol" w:char="F062"/>
        </w:r>
        <w:r w:rsidRPr="008E75D9" w:rsidDel="00C631A2">
          <w:rPr>
            <w:b/>
          </w:rPr>
          <w:delText>-</w:delText>
        </w:r>
        <w:r w:rsidRPr="008E75D9" w:rsidDel="00C631A2">
          <w:rPr>
            <w:b/>
            <w:smallCaps/>
          </w:rPr>
          <w:delText>d</w:delText>
        </w:r>
        <w:r w:rsidRPr="008E75D9" w:rsidDel="00C631A2">
          <w:rPr>
            <w:b/>
          </w:rPr>
          <w:delText>-glukopyranosa + O</w:delText>
        </w:r>
        <w:r w:rsidRPr="008E75D9" w:rsidDel="00C631A2">
          <w:rPr>
            <w:b/>
            <w:vertAlign w:val="subscript"/>
          </w:rPr>
          <w:delText xml:space="preserve">2 </w:delText>
        </w:r>
        <w:r w:rsidRPr="008E75D9" w:rsidDel="00C631A2">
          <w:rPr>
            <w:b/>
            <w:vertAlign w:val="subscript"/>
          </w:rPr>
          <w:tab/>
        </w:r>
        <w:r w:rsidRPr="008E75D9" w:rsidDel="00C631A2">
          <w:rPr>
            <w:b/>
            <w:vertAlign w:val="subscript"/>
          </w:rPr>
          <w:tab/>
        </w:r>
        <w:r w:rsidRPr="008E75D9" w:rsidDel="00C631A2">
          <w:rPr>
            <w:b/>
            <w:vertAlign w:val="subscript"/>
          </w:rPr>
          <w:tab/>
        </w:r>
        <w:r w:rsidRPr="008E75D9" w:rsidDel="00C631A2">
          <w:rPr>
            <w:b/>
            <w:vertAlign w:val="subscript"/>
          </w:rPr>
          <w:tab/>
        </w:r>
        <w:r w:rsidRPr="008E75D9" w:rsidDel="00C631A2">
          <w:rPr>
            <w:b/>
            <w:smallCaps/>
          </w:rPr>
          <w:delText>d</w:delText>
        </w:r>
        <w:r w:rsidRPr="008E75D9" w:rsidDel="00C631A2">
          <w:rPr>
            <w:b/>
          </w:rPr>
          <w:delText>-glukono-1,5-lakton + H</w:delText>
        </w:r>
        <w:r w:rsidRPr="008E75D9" w:rsidDel="00C631A2">
          <w:rPr>
            <w:b/>
            <w:vertAlign w:val="subscript"/>
          </w:rPr>
          <w:delText>2</w:delText>
        </w:r>
        <w:r w:rsidRPr="008E75D9" w:rsidDel="00C631A2">
          <w:rPr>
            <w:b/>
          </w:rPr>
          <w:delText>O</w:delText>
        </w:r>
        <w:r w:rsidRPr="008E75D9" w:rsidDel="00C631A2">
          <w:rPr>
            <w:b/>
            <w:vertAlign w:val="subscript"/>
          </w:rPr>
          <w:delText>2</w:delText>
        </w:r>
      </w:del>
    </w:p>
    <w:p w:rsidR="003009FB" w:rsidRPr="008E75D9" w:rsidDel="00C631A2" w:rsidRDefault="00DA2371" w:rsidP="005159CE">
      <w:pPr>
        <w:rPr>
          <w:del w:id="84" w:author="taborska" w:date="2016-04-02T13:39:00Z"/>
        </w:rPr>
      </w:pPr>
      <w:del w:id="85" w:author="taborska" w:date="2016-04-02T13:39:00Z">
        <w:r w:rsidDel="00C631A2"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ABDE520" wp14:editId="620BED77">
                  <wp:simplePos x="0" y="0"/>
                  <wp:positionH relativeFrom="column">
                    <wp:posOffset>2207260</wp:posOffset>
                  </wp:positionH>
                  <wp:positionV relativeFrom="paragraph">
                    <wp:posOffset>334645</wp:posOffset>
                  </wp:positionV>
                  <wp:extent cx="1304925" cy="389255"/>
                  <wp:effectExtent l="0" t="0" r="0" b="0"/>
                  <wp:wrapNone/>
                  <wp:docPr id="5018" name="Group 2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04925" cy="389255"/>
                            <a:chOff x="4810" y="3748"/>
                            <a:chExt cx="2055" cy="613"/>
                          </a:xfrm>
                        </wpg:grpSpPr>
                        <wps:wsp>
                          <wps:cNvPr id="5022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0" y="3748"/>
                              <a:ext cx="900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4A6D" w:rsidRPr="009F6720" w:rsidRDefault="00FC4A6D" w:rsidP="005159C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9F6720">
                                  <w:rPr>
                                    <w:sz w:val="18"/>
                                    <w:szCs w:val="18"/>
                                  </w:rPr>
                                  <w:t>POD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23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0" y="4001"/>
                              <a:ext cx="2055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63" o:spid="_x0000_s1029" style="position:absolute;left:0;text-align:left;margin-left:173.8pt;margin-top:26.35pt;width:102.75pt;height:30.65pt;z-index:251659264" coordorigin="4810,3748" coordsize="2055,6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">
                  <v:shape id="Text Box 264" o:spid="_x0000_s1030" type="#_x0000_t202" style="position:absolute;left:5470;top:3748;width:90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8Lc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oVKU/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3wtxQAAAN0AAAAPAAAAAAAAAAAAAAAAAJgCAABkcnMv&#10;ZG93bnJldi54bWxQSwUGAAAAAAQABAD1AAAAigMAAAAA&#10;" filled="f" stroked="f">
                    <v:textbox>
                      <w:txbxContent>
                        <w:p w:rsidR="00FC4A6D" w:rsidRPr="009F6720" w:rsidRDefault="00FC4A6D" w:rsidP="005159CE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 w:rsidRPr="009F6720">
                            <w:rPr>
                              <w:sz w:val="18"/>
                              <w:szCs w:val="18"/>
                            </w:rPr>
                            <w:t>POD</w:t>
                          </w:r>
                          <w:proofErr w:type="gramEnd"/>
                        </w:p>
                      </w:txbxContent>
                    </v:textbox>
                  </v:shape>
                  <v:shape id="Picture 265" o:spid="_x0000_s1031" type="#_x0000_t75" style="position:absolute;left:4810;top:4001;width:2055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1aC3GAAAA3QAAAA8AAABkcnMvZG93bnJldi54bWxEj0FrwkAUhO9C/8PyCl6K7mppkdRV2kiL&#10;eLLRg8dn9jUJyb6N2a3Gf+8WCh6HmfmGmS9724gzdb5yrGEyViCIc2cqLjTsd5+jGQgfkA02jknD&#10;lTwsFw+DOSbGXfibzlkoRISwT1BDGUKbSOnzkiz6sWuJo/fjOoshyq6QpsNLhNtGTpV6lRYrjgsl&#10;tpSWlNfZr9VwqhXt6+P2Iz1svvL0aWXsrjdaDx/79zcQgfpwD/+310bDi5o+w9+b+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VoLcYAAADdAAAADwAAAAAAAAAAAAAA&#10;AACfAgAAZHJzL2Rvd25yZXYueG1sUEsFBgAAAAAEAAQA9wAAAJIDAAAAAA==&#10;">
                    <v:imagedata r:id="rId10" o:title=""/>
                  </v:shape>
                </v:group>
              </w:pict>
            </mc:Fallback>
          </mc:AlternateContent>
        </w:r>
        <w:r w:rsidR="003009FB" w:rsidRPr="008E75D9" w:rsidDel="00C631A2">
          <w:delText xml:space="preserve">Vzniklý peroxid vodíku za katalýzy peroxidázou (POD) oxiduje chromogenní substrát na červeně zbarvený produkt: </w:delText>
        </w:r>
      </w:del>
    </w:p>
    <w:p w:rsidR="003009FB" w:rsidRPr="008E75D9" w:rsidDel="00C631A2" w:rsidRDefault="003009FB" w:rsidP="009130C7">
      <w:pPr>
        <w:spacing w:after="240"/>
        <w:jc w:val="center"/>
        <w:rPr>
          <w:del w:id="86" w:author="taborska" w:date="2016-04-02T13:39:00Z"/>
          <w:b/>
        </w:rPr>
      </w:pPr>
      <w:del w:id="87" w:author="taborska" w:date="2016-04-02T13:39:00Z">
        <w:r w:rsidRPr="008E75D9" w:rsidDel="00C631A2">
          <w:rPr>
            <w:b/>
          </w:rPr>
          <w:delText>H</w:delText>
        </w:r>
        <w:r w:rsidRPr="008E75D9" w:rsidDel="00C631A2">
          <w:rPr>
            <w:b/>
            <w:vertAlign w:val="subscript"/>
          </w:rPr>
          <w:delText>2</w:delText>
        </w:r>
        <w:r w:rsidRPr="008E75D9" w:rsidDel="00C631A2">
          <w:rPr>
            <w:b/>
          </w:rPr>
          <w:delText>O</w:delText>
        </w:r>
        <w:r w:rsidRPr="008E75D9" w:rsidDel="00C631A2">
          <w:rPr>
            <w:b/>
            <w:vertAlign w:val="subscript"/>
          </w:rPr>
          <w:delText>2</w:delText>
        </w:r>
        <w:r w:rsidRPr="008E75D9" w:rsidDel="00C631A2">
          <w:rPr>
            <w:b/>
          </w:rPr>
          <w:delText xml:space="preserve"> + H</w:delText>
        </w:r>
        <w:r w:rsidRPr="008E75D9" w:rsidDel="00C631A2">
          <w:rPr>
            <w:b/>
            <w:vertAlign w:val="subscript"/>
          </w:rPr>
          <w:delText>2</w:delText>
        </w:r>
        <w:r w:rsidRPr="008E75D9" w:rsidDel="00C631A2">
          <w:rPr>
            <w:b/>
          </w:rPr>
          <w:delText>A</w:delText>
        </w:r>
        <w:r w:rsidRPr="008E75D9" w:rsidDel="00C631A2">
          <w:rPr>
            <w:b/>
          </w:rPr>
          <w:tab/>
        </w:r>
        <w:r w:rsidRPr="008E75D9" w:rsidDel="00C631A2">
          <w:rPr>
            <w:b/>
          </w:rPr>
          <w:tab/>
        </w:r>
        <w:r w:rsidRPr="008E75D9" w:rsidDel="00C631A2">
          <w:rPr>
            <w:b/>
          </w:rPr>
          <w:tab/>
        </w:r>
        <w:r w:rsidRPr="008E75D9" w:rsidDel="00C631A2">
          <w:rPr>
            <w:b/>
          </w:rPr>
          <w:tab/>
          <w:delText xml:space="preserve"> 2 H</w:delText>
        </w:r>
        <w:r w:rsidRPr="008E75D9" w:rsidDel="00C631A2">
          <w:rPr>
            <w:b/>
            <w:vertAlign w:val="subscript"/>
          </w:rPr>
          <w:delText>2</w:delText>
        </w:r>
        <w:r w:rsidRPr="008E75D9" w:rsidDel="00C631A2">
          <w:rPr>
            <w:b/>
          </w:rPr>
          <w:delText>O + A</w:delText>
        </w:r>
        <w:r w:rsidDel="00C631A2">
          <w:rPr>
            <w:b/>
          </w:rPr>
          <w:delText>      </w:delText>
        </w:r>
      </w:del>
    </w:p>
    <w:p w:rsidR="003009FB" w:rsidRPr="008E75D9" w:rsidDel="00C631A2" w:rsidRDefault="003009FB" w:rsidP="005159CE">
      <w:pPr>
        <w:rPr>
          <w:del w:id="88" w:author="taborska" w:date="2016-04-02T13:39:00Z"/>
        </w:rPr>
      </w:pPr>
      <w:del w:id="89" w:author="taborska" w:date="2016-04-02T13:39:00Z">
        <w:r w:rsidRPr="008E75D9" w:rsidDel="00C631A2">
          <w:delText xml:space="preserve">Při dodržení předepsaných podmínek je množství produktu úměrné koncentraci glukosy </w:delText>
        </w:r>
        <w:r w:rsidR="00CC44C9" w:rsidDel="00C631A2">
          <w:delText>v </w:delText>
        </w:r>
        <w:r w:rsidRPr="008E75D9" w:rsidDel="00C631A2">
          <w:delText xml:space="preserve">analyzovaném vzorku. Reakce je citlivá a rychlá. Výsledné zbarvení se měří po ustálení reakční rovnováhy (metoda </w:delText>
        </w:r>
        <w:r w:rsidRPr="008E75D9" w:rsidDel="00C631A2">
          <w:rPr>
            <w:i/>
          </w:rPr>
          <w:delText>end-point</w:delText>
        </w:r>
        <w:r w:rsidRPr="008E75D9" w:rsidDel="00C631A2">
          <w:delText xml:space="preserve">), stanovení však lze provést i kineticky. </w:delText>
        </w:r>
      </w:del>
    </w:p>
    <w:p w:rsidR="003009FB" w:rsidRPr="008E75D9" w:rsidDel="00C631A2" w:rsidRDefault="003009FB" w:rsidP="005159CE">
      <w:pPr>
        <w:rPr>
          <w:del w:id="90" w:author="taborska" w:date="2016-04-02T13:39:00Z"/>
        </w:rPr>
      </w:pPr>
      <w:del w:id="91" w:author="taborska" w:date="2016-04-02T13:39:00Z">
        <w:r w:rsidRPr="008E75D9" w:rsidDel="00C631A2">
          <w:delText xml:space="preserve">Vzorky plazmy oddělené ihned po odběru </w:delText>
        </w:r>
        <w:r w:rsidR="00B2582A" w:rsidDel="00C631A2">
          <w:delText xml:space="preserve">nesrážlivé krve (s použitím zkumavky nejčastěji s přídavkem EDTA a inhibitoru glykolýzy) </w:delText>
        </w:r>
        <w:r w:rsidRPr="008E75D9" w:rsidDel="00C631A2">
          <w:delText>se ke stanovení nijak neupravují. Pokud se kre</w:delText>
        </w:r>
        <w:r w:rsidR="00CC44C9" w:rsidDel="00C631A2">
          <w:delText>v </w:delText>
        </w:r>
        <w:r w:rsidRPr="008E75D9" w:rsidDel="00C631A2">
          <w:delText>hned nezpracuje, musí se stabilizovat: nejjednodušší způsob je zchlazení krve, nebo přídavek mannosy (alternativní substrát pro hexokinázu, působí okamžitě), příp</w:delText>
        </w:r>
        <w:r w:rsidDel="00C631A2">
          <w:delText>adně</w:delText>
        </w:r>
        <w:r w:rsidRPr="008E75D9" w:rsidDel="00C631A2">
          <w:delText xml:space="preserve"> přídavek NaF (inhibice glykolýzy </w:delText>
        </w:r>
        <w:r w:rsidR="00CC44C9" w:rsidDel="00C631A2">
          <w:delText>v </w:delText>
        </w:r>
        <w:r w:rsidRPr="008E75D9" w:rsidDel="00C631A2">
          <w:delText xml:space="preserve">erytrocytech, ale až se difúzí dostane do buněk, tj. asi po 2 h). </w:delText>
        </w:r>
      </w:del>
    </w:p>
    <w:p w:rsidR="003009FB" w:rsidRPr="008E75D9" w:rsidDel="00C631A2" w:rsidRDefault="003009FB" w:rsidP="005159CE">
      <w:pPr>
        <w:pStyle w:val="Reagencie"/>
        <w:rPr>
          <w:del w:id="92" w:author="taborska" w:date="2016-04-02T13:39:00Z"/>
          <w:color w:val="auto"/>
        </w:rPr>
      </w:pPr>
      <w:del w:id="93" w:author="taborska" w:date="2016-04-02T13:39:00Z">
        <w:r w:rsidRPr="008E75D9" w:rsidDel="00C631A2">
          <w:rPr>
            <w:b/>
            <w:color w:val="auto"/>
          </w:rPr>
          <w:delText>Materiál</w:delText>
        </w:r>
        <w:r w:rsidRPr="008E75D9" w:rsidDel="00C631A2">
          <w:rPr>
            <w:color w:val="auto"/>
          </w:rPr>
          <w:delText xml:space="preserve">: </w:delText>
        </w:r>
        <w:r w:rsidRPr="008E75D9" w:rsidDel="00C631A2">
          <w:rPr>
            <w:color w:val="auto"/>
          </w:rPr>
          <w:tab/>
          <w:delText xml:space="preserve">Set </w:delText>
        </w:r>
        <w:r w:rsidR="00C6246E" w:rsidDel="00C631A2">
          <w:rPr>
            <w:color w:val="auto"/>
          </w:rPr>
          <w:delText xml:space="preserve"> </w:delText>
        </w:r>
        <w:r w:rsidR="00EA37D7" w:rsidDel="00C631A2">
          <w:rPr>
            <w:color w:val="auto"/>
          </w:rPr>
          <w:delText>GLU GOD</w:delText>
        </w:r>
        <w:r w:rsidRPr="008E75D9" w:rsidDel="00C631A2">
          <w:rPr>
            <w:color w:val="auto"/>
          </w:rPr>
          <w:delText xml:space="preserve"> firmy </w:delText>
        </w:r>
        <w:r w:rsidR="00EA37D7" w:rsidDel="00C631A2">
          <w:rPr>
            <w:color w:val="auto"/>
          </w:rPr>
          <w:delText>Erba-Lachema</w:delText>
        </w:r>
        <w:r w:rsidRPr="008E75D9" w:rsidDel="00C631A2">
          <w:rPr>
            <w:color w:val="auto"/>
          </w:rPr>
          <w:delText xml:space="preserve">*: </w:delText>
        </w:r>
        <w:r w:rsidRPr="008E75D9" w:rsidDel="00C631A2">
          <w:rPr>
            <w:i/>
            <w:color w:val="auto"/>
          </w:rPr>
          <w:delText>Činidlo</w:delText>
        </w:r>
        <w:r w:rsidRPr="008E75D9" w:rsidDel="00C631A2">
          <w:rPr>
            <w:color w:val="auto"/>
          </w:rPr>
          <w:delText>-g</w:delText>
        </w:r>
        <w:r w:rsidRPr="008E75D9" w:rsidDel="00C631A2">
          <w:rPr>
            <w:i/>
            <w:color w:val="auto"/>
          </w:rPr>
          <w:delText xml:space="preserve">lukosa </w:delText>
        </w:r>
        <w:r w:rsidRPr="008E75D9" w:rsidDel="00C631A2">
          <w:rPr>
            <w:color w:val="auto"/>
          </w:rPr>
          <w:delText xml:space="preserve">(obsahující </w:delText>
        </w:r>
        <w:r w:rsidR="00EA37D7" w:rsidDel="00C631A2">
          <w:rPr>
            <w:color w:val="auto"/>
          </w:rPr>
          <w:delText>3-methyl</w:delText>
        </w:r>
        <w:r w:rsidRPr="008E75D9" w:rsidDel="00C631A2">
          <w:rPr>
            <w:color w:val="auto"/>
          </w:rPr>
          <w:delText>fenol 1</w:delText>
        </w:r>
        <w:r w:rsidR="00EA37D7" w:rsidDel="00C631A2">
          <w:rPr>
            <w:color w:val="auto"/>
          </w:rPr>
          <w:delText>0</w:delText>
        </w:r>
        <w:r w:rsidRPr="008E75D9" w:rsidDel="00C631A2">
          <w:rPr>
            <w:color w:val="auto"/>
          </w:rPr>
          <w:delText xml:space="preserve"> mol/l; 4-amino</w:delText>
        </w:r>
        <w:r w:rsidR="00EA37D7" w:rsidDel="00C631A2">
          <w:rPr>
            <w:color w:val="auto"/>
          </w:rPr>
          <w:delText>antipyrin</w:delText>
        </w:r>
        <w:r w:rsidRPr="008E75D9" w:rsidDel="00C631A2">
          <w:rPr>
            <w:color w:val="auto"/>
          </w:rPr>
          <w:delText xml:space="preserve"> </w:delText>
        </w:r>
        <w:r w:rsidR="00EA37D7" w:rsidDel="00C631A2">
          <w:rPr>
            <w:color w:val="auto"/>
          </w:rPr>
          <w:delText xml:space="preserve"> 1</w:delText>
        </w:r>
        <w:r w:rsidR="00CC44C9" w:rsidDel="00C631A2">
          <w:rPr>
            <w:color w:val="auto"/>
          </w:rPr>
          <w:delText> </w:delText>
        </w:r>
        <w:r w:rsidRPr="008E75D9" w:rsidDel="00C631A2">
          <w:rPr>
            <w:color w:val="auto"/>
          </w:rPr>
          <w:delText xml:space="preserve">mol/l; glukosaoxidázu </w:delText>
        </w:r>
        <w:r w:rsidR="00EA37D7" w:rsidDel="00C631A2">
          <w:rPr>
            <w:rFonts w:ascii="Calibri" w:hAnsi="Calibri"/>
            <w:color w:val="auto"/>
          </w:rPr>
          <w:delText>≥</w:delText>
        </w:r>
        <w:r w:rsidR="00EA37D7" w:rsidDel="00C631A2">
          <w:rPr>
            <w:color w:val="auto"/>
          </w:rPr>
          <w:delText>166</w:delText>
        </w:r>
        <w:r w:rsidR="00EA37D7" w:rsidRPr="008E75D9" w:rsidDel="00C631A2">
          <w:rPr>
            <w:color w:val="auto"/>
          </w:rPr>
          <w:delText xml:space="preserve"> </w:delText>
        </w:r>
        <w:r w:rsidRPr="008E75D9" w:rsidDel="00C631A2">
          <w:rPr>
            <w:color w:val="auto"/>
          </w:rPr>
          <w:sym w:font="Symbol" w:char="F06D"/>
        </w:r>
        <w:r w:rsidRPr="008E75D9" w:rsidDel="00C631A2">
          <w:rPr>
            <w:color w:val="auto"/>
          </w:rPr>
          <w:delText xml:space="preserve">kat/l; peroxidázu </w:delText>
        </w:r>
        <w:r w:rsidR="00EA37D7" w:rsidDel="00C631A2">
          <w:rPr>
            <w:color w:val="auto"/>
          </w:rPr>
          <w:delText xml:space="preserve"> </w:delText>
        </w:r>
        <w:r w:rsidR="00EA37D7" w:rsidDel="00C631A2">
          <w:rPr>
            <w:rFonts w:ascii="Calibri" w:hAnsi="Calibri"/>
            <w:color w:val="auto"/>
          </w:rPr>
          <w:delText>≥</w:delText>
        </w:r>
        <w:r w:rsidR="00EA37D7" w:rsidDel="00C631A2">
          <w:rPr>
            <w:color w:val="auto"/>
          </w:rPr>
          <w:delText>16</w:delText>
        </w:r>
        <w:r w:rsidR="00EA37D7" w:rsidRPr="008E75D9" w:rsidDel="00C631A2">
          <w:rPr>
            <w:color w:val="auto"/>
          </w:rPr>
          <w:delText xml:space="preserve"> </w:delText>
        </w:r>
        <w:r w:rsidRPr="008E75D9" w:rsidDel="00C631A2">
          <w:rPr>
            <w:color w:val="auto"/>
          </w:rPr>
          <w:sym w:font="Symbol" w:char="F06D"/>
        </w:r>
        <w:r w:rsidRPr="008E75D9" w:rsidDel="00C631A2">
          <w:rPr>
            <w:color w:val="auto"/>
          </w:rPr>
          <w:delText>kat/l</w:delText>
        </w:r>
        <w:r w:rsidR="005669C6" w:rsidDel="00C631A2">
          <w:rPr>
            <w:color w:val="auto"/>
          </w:rPr>
          <w:delText xml:space="preserve">, </w:delText>
        </w:r>
        <w:r w:rsidR="005669C6" w:rsidRPr="005669C6" w:rsidDel="00C631A2">
          <w:rPr>
            <w:color w:val="auto"/>
          </w:rPr>
          <w:delText>fosforečnanový pufr 140 mmol/l, pH 8</w:delText>
        </w:r>
        <w:r w:rsidRPr="005669C6" w:rsidDel="00C631A2">
          <w:rPr>
            <w:color w:val="auto"/>
          </w:rPr>
          <w:delText>),</w:delText>
        </w:r>
        <w:r w:rsidRPr="008E75D9" w:rsidDel="00C631A2">
          <w:rPr>
            <w:color w:val="auto"/>
          </w:rPr>
          <w:delText xml:space="preserve"> </w:delText>
        </w:r>
        <w:r w:rsidRPr="008E75D9" w:rsidDel="00C631A2">
          <w:rPr>
            <w:i/>
            <w:color w:val="auto"/>
          </w:rPr>
          <w:delText>kalibrátor-glukosa</w:delText>
        </w:r>
        <w:r w:rsidRPr="008E75D9" w:rsidDel="00C631A2">
          <w:rPr>
            <w:color w:val="auto"/>
          </w:rPr>
          <w:delText xml:space="preserve"> (koncentrace je uvedena na štítku), vzorek </w:delText>
        </w:r>
        <w:r w:rsidR="00306B60" w:rsidDel="00C631A2">
          <w:rPr>
            <w:color w:val="auto"/>
          </w:rPr>
          <w:delText xml:space="preserve">krevní plazmy </w:delText>
        </w:r>
        <w:r w:rsidRPr="008E75D9" w:rsidDel="00C631A2">
          <w:rPr>
            <w:color w:val="auto"/>
          </w:rPr>
          <w:delText xml:space="preserve">a moči. Mikropipetor 20 </w:delText>
        </w:r>
        <w:r w:rsidRPr="008E75D9" w:rsidDel="00C631A2">
          <w:rPr>
            <w:color w:val="auto"/>
          </w:rPr>
          <w:sym w:font="Symbol" w:char="F06D"/>
        </w:r>
        <w:r w:rsidRPr="008E75D9" w:rsidDel="00C631A2">
          <w:rPr>
            <w:color w:val="auto"/>
          </w:rPr>
          <w:delText xml:space="preserve">l, </w:delText>
        </w:r>
        <w:r w:rsidR="005669C6" w:rsidDel="00C631A2">
          <w:rPr>
            <w:color w:val="auto"/>
          </w:rPr>
          <w:delText>1</w:delText>
        </w:r>
        <w:r w:rsidRPr="008E75D9" w:rsidDel="00C631A2">
          <w:rPr>
            <w:color w:val="auto"/>
          </w:rPr>
          <w:delText xml:space="preserve"> ml, vodní lázeň </w:delText>
        </w:r>
        <w:smartTag w:uri="urn:schemas-microsoft-com:office:smarttags" w:element="metricconverter">
          <w:smartTagPr>
            <w:attr w:name="ProductID" w:val="37 ﾰC"/>
          </w:smartTagPr>
          <w:r w:rsidRPr="008E75D9" w:rsidDel="00C631A2">
            <w:rPr>
              <w:color w:val="auto"/>
            </w:rPr>
            <w:delText>37 °C</w:delText>
          </w:r>
        </w:smartTag>
        <w:r w:rsidRPr="008E75D9" w:rsidDel="00C631A2">
          <w:rPr>
            <w:color w:val="auto"/>
          </w:rPr>
          <w:delText xml:space="preserve">, Spektrofotometr Spekol </w:delText>
        </w:r>
        <w:smartTag w:uri="urn:schemas-microsoft-com:office:smarttags" w:element="metricconverter">
          <w:smartTagPr>
            <w:attr w:name="ProductID" w:val="1300 a"/>
          </w:smartTagPr>
          <w:r w:rsidRPr="008E75D9" w:rsidDel="00C631A2">
            <w:rPr>
              <w:color w:val="auto"/>
            </w:rPr>
            <w:delText>1300 a</w:delText>
          </w:r>
        </w:smartTag>
        <w:r w:rsidRPr="008E75D9" w:rsidDel="00C631A2">
          <w:rPr>
            <w:color w:val="auto"/>
          </w:rPr>
          <w:delText xml:space="preserve"> software WinAspect, nebo Helios Delta a software </w:delText>
        </w:r>
        <w:r w:rsidDel="00C631A2">
          <w:rPr>
            <w:color w:val="auto"/>
          </w:rPr>
          <w:delText>VisionLite</w:delText>
        </w:r>
        <w:r w:rsidR="00C6246E" w:rsidDel="00C631A2">
          <w:rPr>
            <w:color w:val="auto"/>
          </w:rPr>
          <w:delText xml:space="preserve"> </w:delText>
        </w:r>
        <w:r w:rsidRPr="008E75D9" w:rsidDel="00C631A2">
          <w:rPr>
            <w:color w:val="auto"/>
          </w:rPr>
          <w:delText>Fixed</w:delText>
        </w:r>
        <w:r w:rsidR="00EA37D7" w:rsidDel="00C631A2">
          <w:rPr>
            <w:color w:val="auto"/>
          </w:rPr>
          <w:delText xml:space="preserve"> nebo Libra</w:delText>
        </w:r>
        <w:r w:rsidR="00C67FE7" w:rsidDel="00C631A2">
          <w:rPr>
            <w:color w:val="auto"/>
          </w:rPr>
          <w:delText xml:space="preserve"> S4</w:delText>
        </w:r>
        <w:r w:rsidRPr="008E75D9" w:rsidDel="00C631A2">
          <w:rPr>
            <w:color w:val="auto"/>
          </w:rPr>
          <w:delText>. *Alternativně lze použít např. testy fy</w:delText>
        </w:r>
        <w:r w:rsidR="004D19BB" w:rsidDel="00C631A2">
          <w:rPr>
            <w:color w:val="auto"/>
          </w:rPr>
          <w:delText xml:space="preserve"> </w:delText>
        </w:r>
        <w:r w:rsidR="00EA37D7" w:rsidDel="00C631A2">
          <w:rPr>
            <w:color w:val="auto"/>
          </w:rPr>
          <w:delText>Roche Diagnostics</w:delText>
        </w:r>
        <w:r w:rsidRPr="008E75D9" w:rsidDel="00C631A2">
          <w:rPr>
            <w:color w:val="auto"/>
          </w:rPr>
          <w:delText>, Human nebo BioVendor, pak složení činidla je odlišné.</w:delText>
        </w:r>
      </w:del>
    </w:p>
    <w:p w:rsidR="003009FB" w:rsidRPr="008E75D9" w:rsidDel="00C631A2" w:rsidRDefault="003009FB" w:rsidP="005159CE">
      <w:pPr>
        <w:pStyle w:val="Podnadpis12b"/>
        <w:rPr>
          <w:del w:id="94" w:author="taborska" w:date="2016-04-02T13:39:00Z"/>
          <w:spacing w:val="6"/>
        </w:rPr>
      </w:pPr>
      <w:del w:id="95" w:author="taborska" w:date="2016-04-02T13:39:00Z">
        <w:r w:rsidRPr="008E75D9" w:rsidDel="00C631A2">
          <w:delText>Provedení</w:delText>
        </w:r>
      </w:del>
    </w:p>
    <w:p w:rsidR="000C6D28" w:rsidDel="00C631A2" w:rsidRDefault="003009FB">
      <w:pPr>
        <w:numPr>
          <w:ilvl w:val="0"/>
          <w:numId w:val="2"/>
        </w:numPr>
        <w:spacing w:before="240" w:after="240"/>
        <w:rPr>
          <w:del w:id="96" w:author="taborska" w:date="2016-04-02T13:39:00Z"/>
        </w:rPr>
      </w:pPr>
      <w:del w:id="97" w:author="taborska" w:date="2016-04-02T13:39:00Z">
        <w:r w:rsidRPr="008E75D9" w:rsidDel="00C631A2">
          <w:delText xml:space="preserve">Ke stanovení </w:delText>
        </w:r>
        <w:r w:rsidR="00CC44C9" w:rsidDel="00C631A2">
          <w:delText>v </w:delText>
        </w:r>
        <w:r w:rsidRPr="008E75D9" w:rsidDel="00C631A2">
          <w:delText>nehemolytické krevní plazmě není nutná deproteinace. Do čistých, označených zkumavek odměřujte podle schématu</w:delText>
        </w:r>
        <w:r w:rsidR="00D04787" w:rsidDel="00C631A2">
          <w:delText>:</w:delText>
        </w:r>
      </w:del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7"/>
        <w:gridCol w:w="1953"/>
        <w:gridCol w:w="1953"/>
        <w:gridCol w:w="1953"/>
      </w:tblGrid>
      <w:tr w:rsidR="003009FB" w:rsidRPr="008E75D9" w:rsidDel="00C631A2" w:rsidTr="00224FF1">
        <w:trPr>
          <w:jc w:val="center"/>
          <w:del w:id="98" w:author="taborska" w:date="2016-04-02T13:39:00Z"/>
        </w:trPr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3009FB" w:rsidRPr="008E75D9" w:rsidDel="00C631A2" w:rsidRDefault="003009FB" w:rsidP="009F6FF5">
            <w:pPr>
              <w:spacing w:before="60" w:after="60"/>
              <w:rPr>
                <w:del w:id="99" w:author="taborska" w:date="2016-04-02T13:39:00Z"/>
                <w:b/>
              </w:rPr>
            </w:pPr>
            <w:del w:id="100" w:author="taborska" w:date="2016-04-02T13:39:00Z">
              <w:r w:rsidRPr="008E75D9" w:rsidDel="00C631A2">
                <w:rPr>
                  <w:b/>
                </w:rPr>
                <w:delText>Reagencie (µl)</w:delText>
              </w:r>
            </w:del>
          </w:p>
        </w:tc>
        <w:tc>
          <w:tcPr>
            <w:tcW w:w="19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01" w:author="taborska" w:date="2016-04-02T13:39:00Z"/>
                <w:b/>
              </w:rPr>
            </w:pPr>
            <w:del w:id="102" w:author="taborska" w:date="2016-04-02T13:39:00Z">
              <w:r w:rsidRPr="008E75D9" w:rsidDel="00C631A2">
                <w:rPr>
                  <w:b/>
                </w:rPr>
                <w:delText>Slepý pokus</w:delText>
              </w:r>
            </w:del>
          </w:p>
        </w:tc>
        <w:tc>
          <w:tcPr>
            <w:tcW w:w="19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03" w:author="taborska" w:date="2016-04-02T13:39:00Z"/>
                <w:b/>
              </w:rPr>
            </w:pPr>
            <w:del w:id="104" w:author="taborska" w:date="2016-04-02T13:39:00Z">
              <w:r w:rsidRPr="008E75D9" w:rsidDel="00C631A2">
                <w:rPr>
                  <w:b/>
                </w:rPr>
                <w:delText>Vzorek</w:delText>
              </w:r>
            </w:del>
          </w:p>
        </w:tc>
        <w:tc>
          <w:tcPr>
            <w:tcW w:w="19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0E0E0"/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05" w:author="taborska" w:date="2016-04-02T13:39:00Z"/>
                <w:b/>
              </w:rPr>
            </w:pPr>
            <w:del w:id="106" w:author="taborska" w:date="2016-04-02T13:39:00Z">
              <w:r w:rsidRPr="008E75D9" w:rsidDel="00C631A2">
                <w:rPr>
                  <w:b/>
                </w:rPr>
                <w:delText>Standard</w:delText>
              </w:r>
            </w:del>
          </w:p>
        </w:tc>
      </w:tr>
      <w:tr w:rsidR="003009FB" w:rsidRPr="008E75D9" w:rsidDel="00C631A2" w:rsidTr="00224FF1">
        <w:trPr>
          <w:jc w:val="center"/>
          <w:del w:id="107" w:author="taborska" w:date="2016-04-02T13:39:00Z"/>
        </w:trPr>
        <w:tc>
          <w:tcPr>
            <w:tcW w:w="337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rPr>
                <w:del w:id="108" w:author="taborska" w:date="2016-04-02T13:39:00Z"/>
              </w:rPr>
            </w:pPr>
            <w:del w:id="109" w:author="taborska" w:date="2016-04-02T13:39:00Z">
              <w:r w:rsidRPr="008E75D9" w:rsidDel="00C631A2">
                <w:delText xml:space="preserve">Činidlo-glukosa </w:delText>
              </w:r>
            </w:del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10" w:author="taborska" w:date="2016-04-02T13:39:00Z"/>
              </w:rPr>
            </w:pPr>
            <w:del w:id="111" w:author="taborska" w:date="2016-04-02T13:39:00Z">
              <w:r w:rsidDel="00C631A2">
                <w:delText>1</w:delText>
              </w:r>
              <w:r w:rsidRPr="008E75D9" w:rsidDel="00C631A2">
                <w:delText xml:space="preserve"> 000</w:delText>
              </w:r>
            </w:del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12" w:author="taborska" w:date="2016-04-02T13:39:00Z"/>
              </w:rPr>
            </w:pPr>
            <w:del w:id="113" w:author="taborska" w:date="2016-04-02T13:39:00Z">
              <w:r w:rsidDel="00C631A2">
                <w:delText>1</w:delText>
              </w:r>
              <w:r w:rsidRPr="008E75D9" w:rsidDel="00C631A2">
                <w:delText xml:space="preserve"> 000</w:delText>
              </w:r>
            </w:del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14" w:author="taborska" w:date="2016-04-02T13:39:00Z"/>
              </w:rPr>
            </w:pPr>
            <w:del w:id="115" w:author="taborska" w:date="2016-04-02T13:39:00Z">
              <w:r w:rsidDel="00C631A2">
                <w:delText>1</w:delText>
              </w:r>
              <w:r w:rsidRPr="008E75D9" w:rsidDel="00C631A2">
                <w:delText xml:space="preserve"> 000</w:delText>
              </w:r>
            </w:del>
          </w:p>
        </w:tc>
      </w:tr>
      <w:tr w:rsidR="003009FB" w:rsidRPr="008E75D9" w:rsidDel="00C631A2" w:rsidTr="00224FF1">
        <w:trPr>
          <w:jc w:val="center"/>
          <w:del w:id="116" w:author="taborska" w:date="2016-04-02T13:39:00Z"/>
        </w:trPr>
        <w:tc>
          <w:tcPr>
            <w:tcW w:w="3377" w:type="dxa"/>
            <w:tcBorders>
              <w:left w:val="single" w:sz="4" w:space="0" w:color="auto"/>
              <w:right w:val="single" w:sz="6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rPr>
                <w:del w:id="117" w:author="taborska" w:date="2016-04-02T13:39:00Z"/>
              </w:rPr>
            </w:pPr>
            <w:del w:id="118" w:author="taborska" w:date="2016-04-02T13:39:00Z">
              <w:r w:rsidRPr="008E75D9" w:rsidDel="00C631A2">
                <w:delText>Demi-voda</w:delText>
              </w:r>
            </w:del>
          </w:p>
        </w:tc>
        <w:tc>
          <w:tcPr>
            <w:tcW w:w="1953" w:type="dxa"/>
            <w:tcBorders>
              <w:left w:val="single" w:sz="6" w:space="0" w:color="auto"/>
              <w:right w:val="single" w:sz="6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19" w:author="taborska" w:date="2016-04-02T13:39:00Z"/>
              </w:rPr>
            </w:pPr>
            <w:del w:id="120" w:author="taborska" w:date="2016-04-02T13:39:00Z">
              <w:r w:rsidRPr="008E75D9" w:rsidDel="00C631A2">
                <w:delText>20</w:delText>
              </w:r>
            </w:del>
          </w:p>
        </w:tc>
        <w:tc>
          <w:tcPr>
            <w:tcW w:w="1953" w:type="dxa"/>
            <w:tcBorders>
              <w:left w:val="single" w:sz="6" w:space="0" w:color="auto"/>
              <w:right w:val="single" w:sz="6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21" w:author="taborska" w:date="2016-04-02T13:39:00Z"/>
              </w:rPr>
            </w:pPr>
            <w:del w:id="122" w:author="taborska" w:date="2016-04-02T13:39:00Z">
              <w:r w:rsidRPr="008E75D9" w:rsidDel="00C631A2">
                <w:delText>-</w:delText>
              </w:r>
            </w:del>
          </w:p>
        </w:tc>
        <w:tc>
          <w:tcPr>
            <w:tcW w:w="1953" w:type="dxa"/>
            <w:tcBorders>
              <w:left w:val="single" w:sz="6" w:space="0" w:color="auto"/>
              <w:right w:val="single" w:sz="4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23" w:author="taborska" w:date="2016-04-02T13:39:00Z"/>
              </w:rPr>
            </w:pPr>
            <w:del w:id="124" w:author="taborska" w:date="2016-04-02T13:39:00Z">
              <w:r w:rsidRPr="008E75D9" w:rsidDel="00C631A2">
                <w:delText>-</w:delText>
              </w:r>
            </w:del>
          </w:p>
        </w:tc>
      </w:tr>
      <w:tr w:rsidR="003009FB" w:rsidRPr="008E75D9" w:rsidDel="00C631A2" w:rsidTr="00224FF1">
        <w:trPr>
          <w:jc w:val="center"/>
          <w:del w:id="125" w:author="taborska" w:date="2016-04-02T13:39:00Z"/>
        </w:trPr>
        <w:tc>
          <w:tcPr>
            <w:tcW w:w="3377" w:type="dxa"/>
            <w:tcBorders>
              <w:left w:val="single" w:sz="4" w:space="0" w:color="auto"/>
              <w:right w:val="single" w:sz="6" w:space="0" w:color="auto"/>
            </w:tcBorders>
          </w:tcPr>
          <w:p w:rsidR="003009FB" w:rsidRPr="008E75D9" w:rsidDel="00C631A2" w:rsidRDefault="00D64CA7" w:rsidP="009F6FF5">
            <w:pPr>
              <w:spacing w:before="60" w:after="60"/>
              <w:rPr>
                <w:del w:id="126" w:author="taborska" w:date="2016-04-02T13:39:00Z"/>
              </w:rPr>
            </w:pPr>
            <w:del w:id="127" w:author="taborska" w:date="2016-04-02T13:39:00Z">
              <w:r w:rsidDel="00C631A2">
                <w:delText>Plaz</w:delText>
              </w:r>
              <w:r w:rsidR="00306B60" w:rsidDel="00C631A2">
                <w:delText xml:space="preserve">ma </w:delText>
              </w:r>
            </w:del>
          </w:p>
        </w:tc>
        <w:tc>
          <w:tcPr>
            <w:tcW w:w="1953" w:type="dxa"/>
            <w:tcBorders>
              <w:left w:val="single" w:sz="6" w:space="0" w:color="auto"/>
              <w:right w:val="single" w:sz="6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28" w:author="taborska" w:date="2016-04-02T13:39:00Z"/>
              </w:rPr>
            </w:pPr>
            <w:del w:id="129" w:author="taborska" w:date="2016-04-02T13:39:00Z">
              <w:r w:rsidRPr="008E75D9" w:rsidDel="00C631A2">
                <w:delText>-</w:delText>
              </w:r>
            </w:del>
          </w:p>
        </w:tc>
        <w:tc>
          <w:tcPr>
            <w:tcW w:w="1953" w:type="dxa"/>
            <w:tcBorders>
              <w:left w:val="single" w:sz="6" w:space="0" w:color="auto"/>
              <w:right w:val="single" w:sz="6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30" w:author="taborska" w:date="2016-04-02T13:39:00Z"/>
              </w:rPr>
            </w:pPr>
            <w:del w:id="131" w:author="taborska" w:date="2016-04-02T13:39:00Z">
              <w:r w:rsidRPr="008E75D9" w:rsidDel="00C631A2">
                <w:delText>20</w:delText>
              </w:r>
            </w:del>
          </w:p>
        </w:tc>
        <w:tc>
          <w:tcPr>
            <w:tcW w:w="1953" w:type="dxa"/>
            <w:tcBorders>
              <w:left w:val="single" w:sz="6" w:space="0" w:color="auto"/>
              <w:right w:val="single" w:sz="4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32" w:author="taborska" w:date="2016-04-02T13:39:00Z"/>
              </w:rPr>
            </w:pPr>
            <w:del w:id="133" w:author="taborska" w:date="2016-04-02T13:39:00Z">
              <w:r w:rsidRPr="008E75D9" w:rsidDel="00C631A2">
                <w:delText>-</w:delText>
              </w:r>
            </w:del>
          </w:p>
        </w:tc>
      </w:tr>
      <w:tr w:rsidR="003009FB" w:rsidRPr="008E75D9" w:rsidDel="00C631A2" w:rsidTr="00224FF1">
        <w:trPr>
          <w:jc w:val="center"/>
          <w:del w:id="134" w:author="taborska" w:date="2016-04-02T13:39:00Z"/>
        </w:trPr>
        <w:tc>
          <w:tcPr>
            <w:tcW w:w="337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rPr>
                <w:del w:id="135" w:author="taborska" w:date="2016-04-02T13:39:00Z"/>
              </w:rPr>
            </w:pPr>
            <w:del w:id="136" w:author="taborska" w:date="2016-04-02T13:39:00Z">
              <w:r w:rsidRPr="008E75D9" w:rsidDel="00C631A2">
                <w:delText>Kalibrátor-glukosa</w:delText>
              </w:r>
            </w:del>
          </w:p>
        </w:tc>
        <w:tc>
          <w:tcPr>
            <w:tcW w:w="19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37" w:author="taborska" w:date="2016-04-02T13:39:00Z"/>
              </w:rPr>
            </w:pPr>
            <w:del w:id="138" w:author="taborska" w:date="2016-04-02T13:39:00Z">
              <w:r w:rsidRPr="008E75D9" w:rsidDel="00C631A2">
                <w:delText>-</w:delText>
              </w:r>
            </w:del>
          </w:p>
        </w:tc>
        <w:tc>
          <w:tcPr>
            <w:tcW w:w="19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39" w:author="taborska" w:date="2016-04-02T13:39:00Z"/>
              </w:rPr>
            </w:pPr>
            <w:del w:id="140" w:author="taborska" w:date="2016-04-02T13:39:00Z">
              <w:r w:rsidRPr="008E75D9" w:rsidDel="00C631A2">
                <w:delText>-</w:delText>
              </w:r>
            </w:del>
          </w:p>
        </w:tc>
        <w:tc>
          <w:tcPr>
            <w:tcW w:w="195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jc w:val="center"/>
              <w:rPr>
                <w:del w:id="141" w:author="taborska" w:date="2016-04-02T13:39:00Z"/>
              </w:rPr>
            </w:pPr>
            <w:del w:id="142" w:author="taborska" w:date="2016-04-02T13:39:00Z">
              <w:r w:rsidRPr="008E75D9" w:rsidDel="00C631A2">
                <w:delText>20</w:delText>
              </w:r>
            </w:del>
          </w:p>
        </w:tc>
      </w:tr>
      <w:tr w:rsidR="003009FB" w:rsidRPr="008E75D9" w:rsidDel="00C631A2" w:rsidTr="00224FF1">
        <w:trPr>
          <w:jc w:val="center"/>
          <w:del w:id="143" w:author="taborska" w:date="2016-04-02T13:39:00Z"/>
        </w:trPr>
        <w:tc>
          <w:tcPr>
            <w:tcW w:w="9236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rPr>
                <w:del w:id="144" w:author="taborska" w:date="2016-04-02T13:39:00Z"/>
              </w:rPr>
            </w:pPr>
            <w:del w:id="145" w:author="taborska" w:date="2016-04-02T13:39:00Z">
              <w:r w:rsidRPr="008E75D9" w:rsidDel="00C631A2">
                <w:delText xml:space="preserve">Obsah všech zkumavek dobře protřepejte (nasycení kyslíkem). </w:delText>
              </w:r>
            </w:del>
          </w:p>
          <w:p w:rsidR="003009FB" w:rsidRPr="008E75D9" w:rsidDel="00C631A2" w:rsidRDefault="003009FB" w:rsidP="009F6FF5">
            <w:pPr>
              <w:spacing w:before="60" w:after="60"/>
              <w:rPr>
                <w:del w:id="146" w:author="taborska" w:date="2016-04-02T13:39:00Z"/>
              </w:rPr>
            </w:pPr>
            <w:del w:id="147" w:author="taborska" w:date="2016-04-02T13:39:00Z">
              <w:r w:rsidRPr="008E75D9" w:rsidDel="00C631A2">
                <w:delText xml:space="preserve">Inkubujte 30 min při laboratorní teplotě (nebo 15 min ve vodní lázni při </w:delText>
              </w:r>
              <w:smartTag w:uri="urn:schemas-microsoft-com:office:smarttags" w:element="metricconverter">
                <w:smartTagPr>
                  <w:attr w:name="ProductID" w:val="37ﾠﾰC"/>
                </w:smartTagPr>
                <w:r w:rsidRPr="008E75D9" w:rsidDel="00C631A2">
                  <w:delText>37 °C</w:delText>
                </w:r>
              </w:smartTag>
              <w:r w:rsidRPr="008E75D9" w:rsidDel="00C631A2">
                <w:delText xml:space="preserve">). </w:delText>
              </w:r>
            </w:del>
          </w:p>
          <w:p w:rsidR="003009FB" w:rsidRPr="008E75D9" w:rsidDel="00C631A2" w:rsidRDefault="003009FB" w:rsidP="009F6FF5">
            <w:pPr>
              <w:spacing w:before="60" w:after="60"/>
              <w:rPr>
                <w:del w:id="148" w:author="taborska" w:date="2016-04-02T13:39:00Z"/>
              </w:rPr>
            </w:pPr>
            <w:del w:id="149" w:author="taborska" w:date="2016-04-02T13:39:00Z">
              <w:r w:rsidRPr="008E75D9" w:rsidDel="00C631A2">
                <w:rPr>
                  <w:sz w:val="18"/>
                  <w:szCs w:val="18"/>
                </w:rPr>
                <w:delText>Inkubační směs musí být chráněná před přímým světlem!</w:delText>
              </w:r>
              <w:r w:rsidRPr="008E75D9" w:rsidDel="00C631A2">
                <w:delText xml:space="preserve"> </w:delText>
              </w:r>
            </w:del>
          </w:p>
        </w:tc>
      </w:tr>
      <w:tr w:rsidR="003009FB" w:rsidRPr="008E75D9" w:rsidDel="00C631A2" w:rsidTr="00224FF1">
        <w:trPr>
          <w:jc w:val="center"/>
          <w:del w:id="150" w:author="taborska" w:date="2016-04-02T13:39:00Z"/>
        </w:trPr>
        <w:tc>
          <w:tcPr>
            <w:tcW w:w="9236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FB" w:rsidRPr="008E75D9" w:rsidDel="00C631A2" w:rsidRDefault="003009FB" w:rsidP="009F6FF5">
            <w:pPr>
              <w:spacing w:before="60" w:after="60"/>
              <w:rPr>
                <w:del w:id="151" w:author="taborska" w:date="2016-04-02T13:39:00Z"/>
              </w:rPr>
            </w:pPr>
            <w:del w:id="152" w:author="taborska" w:date="2016-04-02T13:39:00Z">
              <w:r w:rsidRPr="008E75D9" w:rsidDel="00C631A2">
                <w:delText xml:space="preserve">Změřte absorbance* vzorků </w:delText>
              </w:r>
              <w:r w:rsidRPr="008E75D9" w:rsidDel="00C631A2">
                <w:rPr>
                  <w:i/>
                </w:rPr>
                <w:delText>A</w:delText>
              </w:r>
              <w:r w:rsidRPr="008E75D9" w:rsidDel="00C631A2">
                <w:rPr>
                  <w:vertAlign w:val="subscript"/>
                </w:rPr>
                <w:delText>x</w:delText>
              </w:r>
              <w:r w:rsidRPr="008E75D9" w:rsidDel="00C631A2">
                <w:delText xml:space="preserve"> a standardu </w:delText>
              </w:r>
              <w:r w:rsidRPr="008E75D9" w:rsidDel="00C631A2">
                <w:rPr>
                  <w:i/>
                </w:rPr>
                <w:delText>A</w:delText>
              </w:r>
              <w:r w:rsidRPr="008E75D9" w:rsidDel="00C631A2">
                <w:rPr>
                  <w:vertAlign w:val="subscript"/>
                </w:rPr>
                <w:delText>STD</w:delText>
              </w:r>
              <w:r w:rsidRPr="008E75D9" w:rsidDel="00C631A2">
                <w:delText xml:space="preserve"> při </w:delText>
              </w:r>
              <w:r w:rsidR="005669C6" w:rsidDel="00C631A2">
                <w:delText>500</w:delText>
              </w:r>
              <w:r w:rsidRPr="008E75D9" w:rsidDel="00C631A2">
                <w:delText xml:space="preserve"> nm proti slepému pokusu během 40 minut.</w:delText>
              </w:r>
            </w:del>
          </w:p>
        </w:tc>
      </w:tr>
    </w:tbl>
    <w:p w:rsidR="003009FB" w:rsidRPr="00C631A2" w:rsidDel="00C631A2" w:rsidRDefault="003009FB" w:rsidP="005159CE">
      <w:pPr>
        <w:spacing w:before="120" w:after="240"/>
        <w:ind w:left="284" w:hanging="284"/>
        <w:rPr>
          <w:del w:id="153" w:author="taborska" w:date="2016-04-02T13:39:00Z"/>
          <w:sz w:val="28"/>
          <w:szCs w:val="28"/>
          <w:rPrChange w:id="154" w:author="taborska" w:date="2016-04-02T13:44:00Z">
            <w:rPr>
              <w:del w:id="155" w:author="taborska" w:date="2016-04-02T13:39:00Z"/>
              <w:sz w:val="18"/>
              <w:szCs w:val="18"/>
            </w:rPr>
          </w:rPrChange>
        </w:rPr>
      </w:pPr>
      <w:del w:id="156" w:author="taborska" w:date="2016-04-02T13:39:00Z">
        <w:r w:rsidRPr="00C631A2" w:rsidDel="00C631A2">
          <w:rPr>
            <w:sz w:val="28"/>
            <w:szCs w:val="28"/>
            <w:rPrChange w:id="157" w:author="taborska" w:date="2016-04-02T13:44:00Z">
              <w:rPr/>
            </w:rPrChange>
          </w:rPr>
          <w:tab/>
          <w:delText xml:space="preserve">*Při měření absorbance postupujte podle </w:delText>
        </w:r>
        <w:r w:rsidRPr="00C631A2" w:rsidDel="00C631A2">
          <w:rPr>
            <w:sz w:val="28"/>
            <w:szCs w:val="28"/>
            <w:u w:val="single"/>
            <w:rPrChange w:id="158" w:author="taborska" w:date="2016-04-02T13:44:00Z">
              <w:rPr>
                <w:sz w:val="18"/>
                <w:szCs w:val="18"/>
                <w:u w:val="single"/>
              </w:rPr>
            </w:rPrChange>
          </w:rPr>
          <w:delText xml:space="preserve">přiložených návodů </w:delText>
        </w:r>
        <w:r w:rsidRPr="00C631A2" w:rsidDel="00C631A2">
          <w:rPr>
            <w:sz w:val="28"/>
            <w:szCs w:val="28"/>
            <w:rPrChange w:id="159" w:author="taborska" w:date="2016-04-02T13:44:00Z">
              <w:rPr>
                <w:sz w:val="18"/>
                <w:szCs w:val="18"/>
              </w:rPr>
            </w:rPrChange>
          </w:rPr>
          <w:delText>ke spektrofotometrům, použijte příslušný software.</w:delText>
        </w:r>
      </w:del>
    </w:p>
    <w:p w:rsidR="003009FB" w:rsidRPr="00C631A2" w:rsidDel="00C631A2" w:rsidRDefault="003009FB" w:rsidP="005159CE">
      <w:pPr>
        <w:spacing w:before="360" w:line="360" w:lineRule="auto"/>
        <w:rPr>
          <w:del w:id="160" w:author="taborska" w:date="2016-04-02T13:39:00Z"/>
          <w:sz w:val="28"/>
          <w:szCs w:val="28"/>
          <w:rPrChange w:id="161" w:author="taborska" w:date="2016-04-02T13:44:00Z">
            <w:rPr>
              <w:del w:id="162" w:author="taborska" w:date="2016-04-02T13:39:00Z"/>
            </w:rPr>
          </w:rPrChange>
        </w:rPr>
      </w:pPr>
      <w:del w:id="163" w:author="taborska" w:date="2016-04-02T13:39:00Z">
        <w:r w:rsidRPr="00C631A2" w:rsidDel="00C631A2">
          <w:rPr>
            <w:sz w:val="28"/>
            <w:szCs w:val="28"/>
            <w:rPrChange w:id="164" w:author="taborska" w:date="2016-04-02T13:44:00Z">
              <w:rPr/>
            </w:rPrChange>
          </w:rPr>
          <w:delText xml:space="preserve">Výpočet koncentrace glukosy </w:delText>
        </w:r>
        <w:r w:rsidR="00CC44C9" w:rsidRPr="00C631A2" w:rsidDel="00C631A2">
          <w:rPr>
            <w:sz w:val="28"/>
            <w:szCs w:val="28"/>
            <w:rPrChange w:id="165" w:author="taborska" w:date="2016-04-02T13:44:00Z">
              <w:rPr/>
            </w:rPrChange>
          </w:rPr>
          <w:delText>v</w:delText>
        </w:r>
        <w:r w:rsidR="00A03377" w:rsidRPr="00C631A2" w:rsidDel="00C631A2">
          <w:rPr>
            <w:sz w:val="28"/>
            <w:szCs w:val="28"/>
            <w:rPrChange w:id="166" w:author="taborska" w:date="2016-04-02T13:44:00Z">
              <w:rPr/>
            </w:rPrChange>
          </w:rPr>
          <w:delText> </w:delText>
        </w:r>
        <w:r w:rsidRPr="00C631A2" w:rsidDel="00C631A2">
          <w:rPr>
            <w:sz w:val="28"/>
            <w:szCs w:val="28"/>
            <w:rPrChange w:id="167" w:author="taborska" w:date="2016-04-02T13:44:00Z">
              <w:rPr/>
            </w:rPrChange>
          </w:rPr>
          <w:delText>krevní</w:delText>
        </w:r>
        <w:r w:rsidR="00A03377" w:rsidRPr="00C631A2" w:rsidDel="00C631A2">
          <w:rPr>
            <w:sz w:val="28"/>
            <w:szCs w:val="28"/>
            <w:rPrChange w:id="168" w:author="taborska" w:date="2016-04-02T13:44:00Z">
              <w:rPr/>
            </w:rPrChange>
          </w:rPr>
          <w:delText xml:space="preserve"> </w:delText>
        </w:r>
        <w:r w:rsidR="005A5C61" w:rsidRPr="00C631A2" w:rsidDel="00C631A2">
          <w:rPr>
            <w:sz w:val="28"/>
            <w:szCs w:val="28"/>
            <w:rPrChange w:id="169" w:author="taborska" w:date="2016-04-02T13:44:00Z">
              <w:rPr/>
            </w:rPrChange>
          </w:rPr>
          <w:delText>plaz</w:delText>
        </w:r>
        <w:r w:rsidR="00306B60" w:rsidRPr="00C631A2" w:rsidDel="00C631A2">
          <w:rPr>
            <w:sz w:val="28"/>
            <w:szCs w:val="28"/>
            <w:rPrChange w:id="170" w:author="taborska" w:date="2016-04-02T13:44:00Z">
              <w:rPr/>
            </w:rPrChange>
          </w:rPr>
          <w:delText>mě</w:delText>
        </w:r>
        <w:r w:rsidRPr="00C631A2" w:rsidDel="00C631A2">
          <w:rPr>
            <w:sz w:val="28"/>
            <w:szCs w:val="28"/>
            <w:rPrChange w:id="171" w:author="taborska" w:date="2016-04-02T13:44:00Z">
              <w:rPr/>
            </w:rPrChange>
          </w:rPr>
          <w:delText xml:space="preserve">: </w:delText>
        </w:r>
        <w:r w:rsidRPr="00C631A2" w:rsidDel="00C631A2">
          <w:rPr>
            <w:sz w:val="28"/>
            <w:szCs w:val="28"/>
            <w:rPrChange w:id="172" w:author="taborska" w:date="2016-04-02T13:44:00Z">
              <w:rPr/>
            </w:rPrChange>
          </w:rPr>
          <w:tab/>
        </w:r>
        <w:r w:rsidRPr="00C631A2" w:rsidDel="00C631A2">
          <w:rPr>
            <w:position w:val="-28"/>
            <w:sz w:val="28"/>
            <w:szCs w:val="28"/>
            <w:rPrChange w:id="173" w:author="taborska" w:date="2016-04-02T13:44:00Z">
              <w:rPr>
                <w:position w:val="-28"/>
              </w:rPr>
            </w:rPrChange>
          </w:rPr>
          <w:object w:dxaOrig="1560" w:dyaOrig="639">
            <v:shape id="_x0000_i1025" type="#_x0000_t75" style="width:79.5pt;height:32.25pt" o:ole="">
              <v:imagedata r:id="rId11" o:title=""/>
            </v:shape>
            <o:OLEObject Type="Embed" ProgID="Equation.3" ShapeID="_x0000_i1025" DrawAspect="Content" ObjectID="_1521111259" r:id="rId12"/>
          </w:object>
        </w:r>
      </w:del>
    </w:p>
    <w:p w:rsidR="003009FB" w:rsidRPr="00C631A2" w:rsidDel="00C631A2" w:rsidRDefault="003009FB" w:rsidP="005159CE">
      <w:pPr>
        <w:rPr>
          <w:del w:id="174" w:author="taborska" w:date="2016-04-02T13:39:00Z"/>
          <w:sz w:val="28"/>
          <w:szCs w:val="28"/>
          <w:rPrChange w:id="175" w:author="taborska" w:date="2016-04-02T13:44:00Z">
            <w:rPr>
              <w:del w:id="176" w:author="taborska" w:date="2016-04-02T13:39:00Z"/>
              <w:sz w:val="18"/>
              <w:szCs w:val="18"/>
            </w:rPr>
          </w:rPrChange>
        </w:rPr>
      </w:pPr>
      <w:del w:id="177" w:author="taborska" w:date="2016-04-02T13:39:00Z">
        <w:r w:rsidRPr="00C631A2" w:rsidDel="00C631A2">
          <w:rPr>
            <w:sz w:val="28"/>
            <w:szCs w:val="28"/>
            <w:rPrChange w:id="178" w:author="taborska" w:date="2016-04-02T13:44:00Z">
              <w:rPr>
                <w:sz w:val="18"/>
                <w:szCs w:val="18"/>
              </w:rPr>
            </w:rPrChange>
          </w:rPr>
          <w:delText xml:space="preserve">kde </w:delText>
        </w:r>
        <w:r w:rsidRPr="00C631A2" w:rsidDel="00C631A2">
          <w:rPr>
            <w:i/>
            <w:sz w:val="28"/>
            <w:szCs w:val="28"/>
            <w:rPrChange w:id="179" w:author="taborska" w:date="2016-04-02T13:44:00Z">
              <w:rPr>
                <w:i/>
                <w:sz w:val="18"/>
                <w:szCs w:val="18"/>
              </w:rPr>
            </w:rPrChange>
          </w:rPr>
          <w:delText>c</w:delText>
        </w:r>
        <w:r w:rsidRPr="00C631A2" w:rsidDel="00C631A2">
          <w:rPr>
            <w:sz w:val="28"/>
            <w:szCs w:val="28"/>
            <w:vertAlign w:val="subscript"/>
            <w:rPrChange w:id="180" w:author="taborska" w:date="2016-04-02T13:44:00Z">
              <w:rPr>
                <w:sz w:val="18"/>
                <w:szCs w:val="18"/>
                <w:vertAlign w:val="subscript"/>
              </w:rPr>
            </w:rPrChange>
          </w:rPr>
          <w:delText xml:space="preserve">STD </w:delText>
        </w:r>
        <w:r w:rsidRPr="00C631A2" w:rsidDel="00C631A2">
          <w:rPr>
            <w:sz w:val="28"/>
            <w:szCs w:val="28"/>
            <w:rPrChange w:id="181" w:author="taborska" w:date="2016-04-02T13:44:00Z">
              <w:rPr>
                <w:sz w:val="18"/>
                <w:szCs w:val="18"/>
              </w:rPr>
            </w:rPrChange>
          </w:rPr>
          <w:delText xml:space="preserve">je koncentrace glukosy </w:delText>
        </w:r>
        <w:r w:rsidR="00CC44C9" w:rsidRPr="00C631A2" w:rsidDel="00C631A2">
          <w:rPr>
            <w:sz w:val="28"/>
            <w:szCs w:val="28"/>
            <w:rPrChange w:id="182" w:author="taborska" w:date="2016-04-02T13:44:00Z">
              <w:rPr>
                <w:sz w:val="18"/>
                <w:szCs w:val="18"/>
              </w:rPr>
            </w:rPrChange>
          </w:rPr>
          <w:delText>v </w:delText>
        </w:r>
        <w:r w:rsidRPr="00C631A2" w:rsidDel="00C631A2">
          <w:rPr>
            <w:sz w:val="28"/>
            <w:szCs w:val="28"/>
            <w:rPrChange w:id="183" w:author="taborska" w:date="2016-04-02T13:44:00Z">
              <w:rPr>
                <w:sz w:val="18"/>
                <w:szCs w:val="18"/>
              </w:rPr>
            </w:rPrChange>
          </w:rPr>
          <w:delText xml:space="preserve">kalibračním roztoku (je uvedena na štítku). </w:delText>
        </w:r>
      </w:del>
    </w:p>
    <w:p w:rsidR="003009FB" w:rsidRPr="00C631A2" w:rsidRDefault="003009FB" w:rsidP="005159CE">
      <w:pPr>
        <w:pStyle w:val="Podnadpis12b"/>
        <w:rPr>
          <w:sz w:val="28"/>
          <w:szCs w:val="28"/>
          <w:rPrChange w:id="184" w:author="taborska" w:date="2016-04-02T13:44:00Z">
            <w:rPr/>
          </w:rPrChange>
        </w:rPr>
      </w:pPr>
      <w:r w:rsidRPr="00C631A2">
        <w:rPr>
          <w:sz w:val="28"/>
          <w:szCs w:val="28"/>
          <w:rPrChange w:id="185" w:author="taborska" w:date="2016-04-02T13:44:00Z">
            <w:rPr/>
          </w:rPrChange>
        </w:rPr>
        <w:t>Hodnocení</w:t>
      </w:r>
    </w:p>
    <w:p w:rsidR="003009FB" w:rsidRPr="00C631A2" w:rsidRDefault="003009FB" w:rsidP="0008007B">
      <w:pPr>
        <w:rPr>
          <w:b/>
          <w:rPrChange w:id="186" w:author="taborska" w:date="2016-04-02T13:44:00Z">
            <w:rPr/>
          </w:rPrChange>
        </w:rPr>
      </w:pPr>
      <w:r w:rsidRPr="008E75D9">
        <w:t>Referenční interv</w:t>
      </w:r>
      <w:r>
        <w:t xml:space="preserve">al koncentrace glukosy </w:t>
      </w:r>
      <w:r w:rsidRPr="008E75D9">
        <w:t>nalačno</w:t>
      </w:r>
      <w:r w:rsidR="00C6246E">
        <w:t xml:space="preserve"> </w:t>
      </w:r>
      <w:r w:rsidR="00CC44C9">
        <w:t>v </w:t>
      </w:r>
      <w:r>
        <w:t xml:space="preserve">plazmě (FPG – </w:t>
      </w:r>
      <w:proofErr w:type="spellStart"/>
      <w:r>
        <w:t>fasting</w:t>
      </w:r>
      <w:proofErr w:type="spellEnd"/>
      <w:r>
        <w:t xml:space="preserve"> plasma </w:t>
      </w:r>
      <w:proofErr w:type="spellStart"/>
      <w:r>
        <w:t>glucose</w:t>
      </w:r>
      <w:proofErr w:type="spellEnd"/>
      <w:r>
        <w:t xml:space="preserve">) </w:t>
      </w:r>
      <w:r w:rsidRPr="008E75D9">
        <w:t>u zdravých dospělých</w:t>
      </w:r>
      <w:r>
        <w:t xml:space="preserve">: </w:t>
      </w:r>
      <w:r w:rsidRPr="00C631A2">
        <w:rPr>
          <w:b/>
          <w:rPrChange w:id="187" w:author="taborska" w:date="2016-04-02T13:44:00Z">
            <w:rPr/>
          </w:rPrChange>
        </w:rPr>
        <w:t>3,9–5,</w:t>
      </w:r>
      <w:r w:rsidR="00385428" w:rsidRPr="00C631A2">
        <w:rPr>
          <w:b/>
          <w:rPrChange w:id="188" w:author="taborska" w:date="2016-04-02T13:44:00Z">
            <w:rPr/>
          </w:rPrChange>
        </w:rPr>
        <w:t>5</w:t>
      </w:r>
      <w:r w:rsidRPr="00C631A2">
        <w:rPr>
          <w:b/>
          <w:rPrChange w:id="189" w:author="taborska" w:date="2016-04-02T13:44:00Z">
            <w:rPr/>
          </w:rPrChange>
        </w:rPr>
        <w:t xml:space="preserve"> </w:t>
      </w:r>
      <w:proofErr w:type="spellStart"/>
      <w:r w:rsidRPr="00C631A2">
        <w:rPr>
          <w:b/>
          <w:rPrChange w:id="190" w:author="taborska" w:date="2016-04-02T13:44:00Z">
            <w:rPr/>
          </w:rPrChange>
        </w:rPr>
        <w:t>mmol</w:t>
      </w:r>
      <w:proofErr w:type="spellEnd"/>
      <w:r w:rsidRPr="00C631A2">
        <w:rPr>
          <w:b/>
          <w:rPrChange w:id="191" w:author="taborska" w:date="2016-04-02T13:44:00Z">
            <w:rPr/>
          </w:rPrChange>
        </w:rPr>
        <w:t>/l</w:t>
      </w:r>
      <w:r w:rsidR="00C6246E" w:rsidRPr="00C631A2">
        <w:rPr>
          <w:b/>
          <w:rPrChange w:id="192" w:author="taborska" w:date="2016-04-02T13:44:00Z">
            <w:rPr/>
          </w:rPrChange>
        </w:rPr>
        <w:t>.</w:t>
      </w:r>
    </w:p>
    <w:p w:rsidR="003009FB" w:rsidRDefault="003009FB" w:rsidP="005159CE">
      <w:r w:rsidRPr="00961DEC">
        <w:t>Pro správné hodnocení glykemie</w:t>
      </w:r>
      <w:r w:rsidRPr="00961DEC">
        <w:rPr>
          <w:vertAlign w:val="superscript"/>
        </w:rPr>
        <w:t xml:space="preserve"> </w:t>
      </w:r>
      <w:r w:rsidRPr="00961DEC">
        <w:t>je třeba si uvědomit, že referenční hodnoty se liší podle typu zpracovaného materiálu. Koncentrace glukosy</w:t>
      </w:r>
      <w:r w:rsidR="00C6246E">
        <w:t xml:space="preserve"> </w:t>
      </w:r>
      <w:r w:rsidR="00CC44C9">
        <w:t>v </w:t>
      </w:r>
      <w:r w:rsidRPr="00961DEC">
        <w:t xml:space="preserve">plazmě jsou přibližně o </w:t>
      </w:r>
      <w:r>
        <w:t>10</w:t>
      </w:r>
      <w:r w:rsidR="00C6246E">
        <w:t>–</w:t>
      </w:r>
      <w:r w:rsidRPr="00961DEC">
        <w:t xml:space="preserve">15% vyšší než </w:t>
      </w:r>
      <w:r w:rsidR="00CC44C9">
        <w:t>v </w:t>
      </w:r>
      <w:r w:rsidRPr="00961DEC">
        <w:t xml:space="preserve">plné krvi. </w:t>
      </w:r>
      <w:r>
        <w:t>Dále jsou rozdíly mezi kapilární krví a žilní krví</w:t>
      </w:r>
      <w:r w:rsidRPr="00216343">
        <w:t>,</w:t>
      </w:r>
      <w:r w:rsidR="00C6246E">
        <w:t xml:space="preserve"> </w:t>
      </w:r>
      <w:r w:rsidR="00CC44C9">
        <w:rPr>
          <w:bCs/>
        </w:rPr>
        <w:t>v </w:t>
      </w:r>
      <w:r w:rsidRPr="00216343">
        <w:rPr>
          <w:bCs/>
        </w:rPr>
        <w:t>kapilární krvi</w:t>
      </w:r>
      <w:r w:rsidRPr="00216343">
        <w:rPr>
          <w:rStyle w:val="apple-converted-space"/>
        </w:rPr>
        <w:t> </w:t>
      </w:r>
      <w:r w:rsidRPr="00216343">
        <w:t xml:space="preserve">jsou hodnoty vyšší než </w:t>
      </w:r>
      <w:r w:rsidR="00CC44C9">
        <w:t>v </w:t>
      </w:r>
      <w:r w:rsidRPr="00216343">
        <w:t xml:space="preserve">žilní krvi </w:t>
      </w:r>
      <w:r w:rsidR="008468B1">
        <w:t>–</w:t>
      </w:r>
      <w:r w:rsidRPr="00216343">
        <w:t xml:space="preserve"> nalačno o 5 %, </w:t>
      </w:r>
      <w:proofErr w:type="spellStart"/>
      <w:r w:rsidRPr="00216343">
        <w:t>postprandiálně</w:t>
      </w:r>
      <w:proofErr w:type="spellEnd"/>
      <w:r w:rsidRPr="00216343">
        <w:t xml:space="preserve"> až o 10</w:t>
      </w:r>
      <w:r w:rsidR="00C6246E">
        <w:t>–</w:t>
      </w:r>
      <w:r w:rsidRPr="00216343">
        <w:t>15 %.</w:t>
      </w:r>
    </w:p>
    <w:p w:rsidR="00CC44C9" w:rsidRPr="008E75D9" w:rsidRDefault="003009FB" w:rsidP="005159CE">
      <w:r w:rsidRPr="008E75D9">
        <w:t>Nižší hodnoty ve srovnání</w:t>
      </w:r>
      <w:r w:rsidR="00CC44C9">
        <w:t xml:space="preserve"> s </w:t>
      </w:r>
      <w:r w:rsidRPr="008E75D9">
        <w:t xml:space="preserve">referenčním intervalem se označují jako </w:t>
      </w:r>
      <w:r w:rsidRPr="001E3BA5">
        <w:rPr>
          <w:b/>
        </w:rPr>
        <w:t>hypoglykemie</w:t>
      </w:r>
      <w:r w:rsidRPr="008E75D9">
        <w:rPr>
          <w:i/>
        </w:rPr>
        <w:t>.</w:t>
      </w:r>
      <w:r w:rsidRPr="008E75D9">
        <w:t xml:space="preserve"> Je to patologický stav, při němž organismus nedokáže udržet homeostázu glukosy. Klinické příznaky hypoglykemie se </w:t>
      </w:r>
      <w:r w:rsidRPr="008E75D9">
        <w:lastRenderedPageBreak/>
        <w:t xml:space="preserve">objevují, když hladina glukosy u dospělých klesá pod 2,8 </w:t>
      </w:r>
      <w:proofErr w:type="spellStart"/>
      <w:r w:rsidRPr="008E75D9">
        <w:t>mmol</w:t>
      </w:r>
      <w:proofErr w:type="spellEnd"/>
      <w:r w:rsidRPr="008E75D9">
        <w:t>/l. Hlavním nebezpečím hypoglykemie je nedostatečné energetické zásobení mozku</w:t>
      </w:r>
      <w:r w:rsidR="00CC44C9">
        <w:t xml:space="preserve"> s </w:t>
      </w:r>
      <w:r w:rsidRPr="008E75D9">
        <w:t>příznaky jako je pocit hladu, bolesti hlavy, usínání, mentální zmatenost, halucinace a konečně křeče a kóma. Druhá skupina příznaků pramení</w:t>
      </w:r>
      <w:r w:rsidR="00CC44C9">
        <w:t xml:space="preserve"> z </w:t>
      </w:r>
      <w:r w:rsidRPr="008E75D9">
        <w:t>aktivace adrenergního systému a zvýšení sekrece katecholaminů (palpitace, úzkost, chvění, pocení).</w:t>
      </w:r>
      <w:r w:rsidR="00CC44C9">
        <w:t xml:space="preserve"> z </w:t>
      </w:r>
      <w:r w:rsidRPr="008E75D9">
        <w:t xml:space="preserve">klinického hlediska se rozlišují hypoglykemie vznikající po lačnění a hypoglykemie </w:t>
      </w:r>
      <w:proofErr w:type="spellStart"/>
      <w:r w:rsidRPr="008E75D9">
        <w:t>postprandiální</w:t>
      </w:r>
      <w:proofErr w:type="spellEnd"/>
      <w:r w:rsidRPr="008E75D9">
        <w:t xml:space="preserve"> (vzniká po jídle). Hypoglykemii může vyvolávat řada patologických stavů, např. tumory pankreatu, poruchy </w:t>
      </w:r>
      <w:r w:rsidR="00CC44C9">
        <w:t>v </w:t>
      </w:r>
      <w:r w:rsidRPr="008E75D9">
        <w:t xml:space="preserve">produkci </w:t>
      </w:r>
      <w:proofErr w:type="spellStart"/>
      <w:r w:rsidRPr="008E75D9">
        <w:t>antiinzulinových</w:t>
      </w:r>
      <w:proofErr w:type="spellEnd"/>
      <w:r w:rsidRPr="008E75D9">
        <w:t xml:space="preserve"> hormonů, jaterní cirhóza, defekty enzymů metabolizujících glukosu. Příčinou hypoglykemie může být také nepřiměřená dávka inzulinu nebo perorálních </w:t>
      </w:r>
      <w:proofErr w:type="spellStart"/>
      <w:r w:rsidRPr="008E75D9">
        <w:t>antidiabetik</w:t>
      </w:r>
      <w:proofErr w:type="spellEnd"/>
      <w:r w:rsidRPr="008E75D9">
        <w:t xml:space="preserve">. </w:t>
      </w:r>
    </w:p>
    <w:p w:rsidR="004D19BB" w:rsidRDefault="003009FB" w:rsidP="0008007B">
      <w:r w:rsidRPr="008E75D9">
        <w:t xml:space="preserve">Vyšší hodnoty </w:t>
      </w:r>
      <w:r w:rsidR="00CC44C9">
        <w:t>v </w:t>
      </w:r>
      <w:r w:rsidRPr="008E75D9">
        <w:t>porovnání</w:t>
      </w:r>
      <w:r w:rsidR="00CC44C9">
        <w:t xml:space="preserve"> s </w:t>
      </w:r>
      <w:r w:rsidRPr="008E75D9">
        <w:t xml:space="preserve">referenčními se označují </w:t>
      </w:r>
      <w:r w:rsidRPr="001E3BA5">
        <w:rPr>
          <w:b/>
        </w:rPr>
        <w:t>hyperglykemie</w:t>
      </w:r>
      <w:r w:rsidRPr="008E75D9">
        <w:t>. Nejčastější a současně nejzávažnější příčinou hyperglykemie je DM.</w:t>
      </w:r>
    </w:p>
    <w:p w:rsidR="003009FB" w:rsidRDefault="003009FB" w:rsidP="0008007B">
      <w:r>
        <w:t xml:space="preserve">Hodnota koncentrace glukosy </w:t>
      </w:r>
      <w:r w:rsidR="00CC44C9">
        <w:t>v </w:t>
      </w:r>
      <w:r>
        <w:t>pla</w:t>
      </w:r>
      <w:r w:rsidR="00CC44C9">
        <w:t>z</w:t>
      </w:r>
      <w:r>
        <w:t xml:space="preserve">mě na lačno (FPG) je vhodným parametrem pro určení </w:t>
      </w:r>
      <w:proofErr w:type="spellStart"/>
      <w:r>
        <w:t>diagnozy</w:t>
      </w:r>
      <w:proofErr w:type="spellEnd"/>
      <w:r>
        <w:t xml:space="preserve"> </w:t>
      </w:r>
      <w:r w:rsidR="00CC44C9">
        <w:t>DM</w:t>
      </w:r>
      <w:r>
        <w:t xml:space="preserve"> a také pro vyhledávání osob se zvýšeným rizikem </w:t>
      </w:r>
      <w:r w:rsidR="00CC44C9">
        <w:t>DM.</w:t>
      </w:r>
    </w:p>
    <w:p w:rsidR="003009FB" w:rsidRPr="008E75D9" w:rsidRDefault="003009FB" w:rsidP="0008007B">
      <w:pPr>
        <w:pStyle w:val="Podnadpis12b"/>
      </w:pPr>
      <w:r w:rsidRPr="008E75D9">
        <w:t>Stanovení diagnózy diabetu</w:t>
      </w:r>
      <w:r w:rsidR="00CC44C9">
        <w:t xml:space="preserve"> z </w:t>
      </w:r>
      <w:r w:rsidRPr="008E75D9">
        <w:t>hodnoty glykemie</w:t>
      </w:r>
    </w:p>
    <w:p w:rsidR="003009FB" w:rsidRPr="008E75D9" w:rsidRDefault="003009FB" w:rsidP="0008007B">
      <w:r w:rsidRPr="001E3BA5">
        <w:t>Diabetes</w:t>
      </w:r>
      <w:r w:rsidRPr="008E75D9">
        <w:t xml:space="preserve"> je potvrzen, jestliže glykemie přesáhne:</w:t>
      </w:r>
    </w:p>
    <w:p w:rsidR="003009FB" w:rsidRDefault="003009FB" w:rsidP="0008007B">
      <w:pPr>
        <w:numPr>
          <w:ilvl w:val="0"/>
          <w:numId w:val="9"/>
        </w:numPr>
      </w:pPr>
      <w:r>
        <w:t xml:space="preserve">kombinace klinických </w:t>
      </w:r>
      <w:proofErr w:type="spellStart"/>
      <w:r>
        <w:t>symptonů</w:t>
      </w:r>
      <w:proofErr w:type="spellEnd"/>
      <w:r w:rsidR="00CC44C9">
        <w:t xml:space="preserve"> s </w:t>
      </w:r>
      <w:r>
        <w:t xml:space="preserve">náhodným stanovením glukosy </w:t>
      </w:r>
      <w:r w:rsidR="00CC44C9">
        <w:t>v </w:t>
      </w:r>
      <w:r w:rsidR="00FC4A6D">
        <w:t>plaz</w:t>
      </w:r>
      <w:r>
        <w:t xml:space="preserve">mě ≥ 11,1 </w:t>
      </w:r>
      <w:proofErr w:type="spellStart"/>
      <w:r>
        <w:t>mmol</w:t>
      </w:r>
      <w:proofErr w:type="spellEnd"/>
      <w:r>
        <w:t>/l</w:t>
      </w:r>
    </w:p>
    <w:p w:rsidR="003009FB" w:rsidRDefault="003009FB" w:rsidP="0008007B">
      <w:pPr>
        <w:numPr>
          <w:ilvl w:val="0"/>
          <w:numId w:val="9"/>
        </w:numPr>
      </w:pPr>
      <w:r>
        <w:t xml:space="preserve">koncentrace glukosy na lačno </w:t>
      </w:r>
      <w:r w:rsidR="00CC44C9">
        <w:t>v </w:t>
      </w:r>
      <w:r w:rsidR="00FC4A6D">
        <w:t>plaz</w:t>
      </w:r>
      <w:r>
        <w:t xml:space="preserve">mě ≥ 7 </w:t>
      </w:r>
      <w:proofErr w:type="spellStart"/>
      <w:r>
        <w:t>mmol</w:t>
      </w:r>
      <w:proofErr w:type="spellEnd"/>
      <w:r>
        <w:t>/l</w:t>
      </w:r>
    </w:p>
    <w:p w:rsidR="003009FB" w:rsidRDefault="003009FB" w:rsidP="0008007B">
      <w:pPr>
        <w:numPr>
          <w:ilvl w:val="0"/>
          <w:numId w:val="9"/>
        </w:numPr>
      </w:pPr>
      <w:r>
        <w:t xml:space="preserve">koncentrace glukosy při orálním </w:t>
      </w:r>
      <w:proofErr w:type="spellStart"/>
      <w:r>
        <w:t>glukosovém</w:t>
      </w:r>
      <w:proofErr w:type="spellEnd"/>
      <w:r>
        <w:t xml:space="preserve"> tolerančním testu ≥ 11,1 </w:t>
      </w:r>
      <w:proofErr w:type="spellStart"/>
      <w:r>
        <w:t>mmol</w:t>
      </w:r>
      <w:proofErr w:type="spellEnd"/>
      <w:r>
        <w:t>/l</w:t>
      </w:r>
    </w:p>
    <w:p w:rsidR="003009FB" w:rsidRDefault="003009FB" w:rsidP="0008007B">
      <w:r>
        <w:t>Pro vyslovení diagnózy diabetu je nezbytné potvrdit výsledek opakovaným měřením</w:t>
      </w:r>
      <w:r w:rsidR="00CC44C9">
        <w:t xml:space="preserve"> z </w:t>
      </w:r>
      <w:r>
        <w:t xml:space="preserve">dalšího odběru </w:t>
      </w:r>
      <w:r w:rsidR="00CC44C9">
        <w:t>v </w:t>
      </w:r>
      <w:r>
        <w:t>následujících dnech.</w:t>
      </w:r>
    </w:p>
    <w:p w:rsidR="003009FB" w:rsidRDefault="003009FB" w:rsidP="009130C7">
      <w:pPr>
        <w:pStyle w:val="Podnadpis12b"/>
        <w:spacing w:before="360"/>
      </w:pPr>
      <w:r>
        <w:t xml:space="preserve">Vyhledávání osob se zvýšeným rizikem diabetu </w:t>
      </w:r>
      <w:proofErr w:type="spellStart"/>
      <w:r>
        <w:t>mellitu</w:t>
      </w:r>
      <w:proofErr w:type="spellEnd"/>
    </w:p>
    <w:p w:rsidR="003009FB" w:rsidRPr="005E584E" w:rsidRDefault="003009FB" w:rsidP="0008007B">
      <w:pPr>
        <w:rPr>
          <w:b/>
        </w:rPr>
      </w:pPr>
      <w:r>
        <w:t xml:space="preserve">Zvýšené riziko diabetu je charakterizováno hodnotou koncentrace glukosy </w:t>
      </w:r>
      <w:r w:rsidR="00CC44C9">
        <w:t>v </w:t>
      </w:r>
      <w:r w:rsidR="00FC4A6D">
        <w:t>plaz</w:t>
      </w:r>
      <w:r>
        <w:t xml:space="preserve">mě nalačno </w:t>
      </w:r>
      <w:r w:rsidR="00CC44C9">
        <w:t>v </w:t>
      </w:r>
      <w:r>
        <w:t>rozmezí 5,6</w:t>
      </w:r>
      <w:r w:rsidR="008468B1">
        <w:t>–</w:t>
      </w:r>
      <w:r w:rsidR="004453A2">
        <w:t>6,9</w:t>
      </w:r>
      <w:r>
        <w:t xml:space="preserve"> </w:t>
      </w:r>
      <w:proofErr w:type="spellStart"/>
      <w:r>
        <w:t>mmol</w:t>
      </w:r>
      <w:proofErr w:type="spellEnd"/>
      <w:r>
        <w:t>/l. Tento sta</w:t>
      </w:r>
      <w:r w:rsidR="00CC44C9">
        <w:t>v </w:t>
      </w:r>
      <w:r>
        <w:t>(IFP</w:t>
      </w:r>
      <w:r w:rsidR="008468B1">
        <w:t xml:space="preserve"> – </w:t>
      </w:r>
      <w:proofErr w:type="spellStart"/>
      <w:r>
        <w:t>impaired</w:t>
      </w:r>
      <w:proofErr w:type="spellEnd"/>
      <w:r>
        <w:t xml:space="preserve"> </w:t>
      </w:r>
      <w:proofErr w:type="spellStart"/>
      <w:r>
        <w:t>fasting</w:t>
      </w:r>
      <w:proofErr w:type="spellEnd"/>
      <w:r>
        <w:t xml:space="preserve"> </w:t>
      </w:r>
      <w:proofErr w:type="spellStart"/>
      <w:r>
        <w:t>glucose</w:t>
      </w:r>
      <w:proofErr w:type="spellEnd"/>
      <w:r>
        <w:t xml:space="preserve">) se označuje také jako </w:t>
      </w:r>
      <w:r w:rsidRPr="005E584E">
        <w:rPr>
          <w:b/>
        </w:rPr>
        <w:t>prediabetes.</w:t>
      </w:r>
    </w:p>
    <w:p w:rsidR="003009FB" w:rsidRPr="005E53F2" w:rsidRDefault="003009FB" w:rsidP="009130C7">
      <w:pPr>
        <w:pStyle w:val="Podnadpis12b"/>
        <w:spacing w:before="360"/>
      </w:pPr>
      <w:r w:rsidRPr="00385428">
        <w:t xml:space="preserve">Rozhodovací meze pro koncentraci glukosy </w:t>
      </w:r>
      <w:r w:rsidR="00CC44C9" w:rsidRPr="009130C7">
        <w:t>v </w:t>
      </w:r>
      <w:r w:rsidRPr="009130C7">
        <w:t>plazmě nalačno</w:t>
      </w:r>
      <w:r w:rsidRPr="005E53F2">
        <w:rPr>
          <w:b w:val="0"/>
        </w:rPr>
        <w:t xml:space="preserve"> </w:t>
      </w:r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4677"/>
      </w:tblGrid>
      <w:tr w:rsidR="003009FB" w:rsidTr="009130C7">
        <w:tc>
          <w:tcPr>
            <w:tcW w:w="2127" w:type="dxa"/>
            <w:shd w:val="clear" w:color="auto" w:fill="D9D9D9"/>
            <w:vAlign w:val="center"/>
          </w:tcPr>
          <w:p w:rsidR="003009FB" w:rsidRPr="004C12A1" w:rsidRDefault="003009FB" w:rsidP="009130C7">
            <w:pPr>
              <w:tabs>
                <w:tab w:val="left" w:pos="2025"/>
              </w:tabs>
              <w:spacing w:before="60" w:after="60"/>
              <w:jc w:val="left"/>
              <w:rPr>
                <w:b/>
              </w:rPr>
            </w:pPr>
            <w:r w:rsidRPr="004C12A1">
              <w:rPr>
                <w:b/>
              </w:rPr>
              <w:t>FPG</w:t>
            </w:r>
            <w:r w:rsidR="002A39BA">
              <w:rPr>
                <w:b/>
              </w:rPr>
              <w:t xml:space="preserve"> </w:t>
            </w:r>
            <w:r w:rsidRPr="004C12A1">
              <w:rPr>
                <w:b/>
              </w:rPr>
              <w:t>(</w:t>
            </w:r>
            <w:proofErr w:type="spellStart"/>
            <w:r w:rsidRPr="004C12A1">
              <w:rPr>
                <w:b/>
              </w:rPr>
              <w:t>mmol</w:t>
            </w:r>
            <w:proofErr w:type="spellEnd"/>
            <w:r w:rsidRPr="004C12A1">
              <w:rPr>
                <w:b/>
              </w:rPr>
              <w:t>/l)</w:t>
            </w:r>
          </w:p>
        </w:tc>
        <w:tc>
          <w:tcPr>
            <w:tcW w:w="4677" w:type="dxa"/>
            <w:shd w:val="clear" w:color="auto" w:fill="D9D9D9"/>
            <w:vAlign w:val="center"/>
          </w:tcPr>
          <w:p w:rsidR="003009FB" w:rsidRPr="004C12A1" w:rsidRDefault="003009FB" w:rsidP="009130C7">
            <w:pPr>
              <w:tabs>
                <w:tab w:val="left" w:pos="2025"/>
              </w:tabs>
              <w:spacing w:before="60" w:after="60"/>
              <w:jc w:val="left"/>
              <w:rPr>
                <w:b/>
              </w:rPr>
            </w:pPr>
            <w:r w:rsidRPr="004C12A1">
              <w:rPr>
                <w:b/>
              </w:rPr>
              <w:t>Interpretace</w:t>
            </w:r>
          </w:p>
        </w:tc>
      </w:tr>
      <w:tr w:rsidR="003009FB" w:rsidTr="009130C7">
        <w:tc>
          <w:tcPr>
            <w:tcW w:w="2127" w:type="dxa"/>
            <w:vAlign w:val="center"/>
          </w:tcPr>
          <w:p w:rsidR="003009FB" w:rsidRDefault="00385428" w:rsidP="009130C7">
            <w:pPr>
              <w:spacing w:before="60" w:after="60"/>
              <w:jc w:val="left"/>
            </w:pPr>
            <w:r>
              <w:t>&lt;</w:t>
            </w:r>
            <w:r w:rsidR="003009FB">
              <w:t xml:space="preserve"> 5,6</w:t>
            </w:r>
          </w:p>
        </w:tc>
        <w:tc>
          <w:tcPr>
            <w:tcW w:w="4677" w:type="dxa"/>
            <w:vAlign w:val="center"/>
          </w:tcPr>
          <w:p w:rsidR="003009FB" w:rsidRDefault="003009FB" w:rsidP="009130C7">
            <w:pPr>
              <w:spacing w:before="60" w:after="60"/>
              <w:jc w:val="left"/>
            </w:pPr>
            <w:r>
              <w:t xml:space="preserve">Vyloučení diabetu </w:t>
            </w:r>
            <w:proofErr w:type="spellStart"/>
            <w:r>
              <w:t>mellitu</w:t>
            </w:r>
            <w:proofErr w:type="spellEnd"/>
          </w:p>
        </w:tc>
      </w:tr>
      <w:tr w:rsidR="003009FB" w:rsidTr="009130C7">
        <w:tc>
          <w:tcPr>
            <w:tcW w:w="2127" w:type="dxa"/>
            <w:vAlign w:val="center"/>
          </w:tcPr>
          <w:p w:rsidR="003009FB" w:rsidRDefault="003009FB" w:rsidP="009130C7">
            <w:pPr>
              <w:spacing w:before="60" w:after="60"/>
              <w:jc w:val="left"/>
            </w:pPr>
            <w:r>
              <w:t>5,6–6,9</w:t>
            </w:r>
          </w:p>
        </w:tc>
        <w:tc>
          <w:tcPr>
            <w:tcW w:w="4677" w:type="dxa"/>
            <w:vAlign w:val="center"/>
          </w:tcPr>
          <w:p w:rsidR="003009FB" w:rsidRDefault="003009FB" w:rsidP="009130C7">
            <w:pPr>
              <w:spacing w:before="60" w:after="60"/>
              <w:jc w:val="left"/>
            </w:pPr>
            <w:r>
              <w:t>Prediabetes</w:t>
            </w:r>
            <w:r w:rsidR="00C6246E">
              <w:t xml:space="preserve"> </w:t>
            </w:r>
            <w:r>
              <w:t>(</w:t>
            </w:r>
            <w:r w:rsidR="00F664A1">
              <w:t>z</w:t>
            </w:r>
            <w:r>
              <w:t>výšená FPG, IFG)</w:t>
            </w:r>
          </w:p>
        </w:tc>
      </w:tr>
      <w:tr w:rsidR="003009FB" w:rsidTr="009130C7">
        <w:tc>
          <w:tcPr>
            <w:tcW w:w="2127" w:type="dxa"/>
            <w:vAlign w:val="center"/>
          </w:tcPr>
          <w:p w:rsidR="003009FB" w:rsidRDefault="003009FB" w:rsidP="009130C7">
            <w:pPr>
              <w:spacing w:before="60" w:after="60"/>
              <w:jc w:val="left"/>
            </w:pPr>
            <w:r>
              <w:t>≥ 7,0</w:t>
            </w:r>
          </w:p>
        </w:tc>
        <w:tc>
          <w:tcPr>
            <w:tcW w:w="4677" w:type="dxa"/>
            <w:vAlign w:val="center"/>
          </w:tcPr>
          <w:p w:rsidR="003009FB" w:rsidRDefault="003009FB" w:rsidP="009130C7">
            <w:pPr>
              <w:spacing w:before="60" w:after="60"/>
              <w:jc w:val="left"/>
            </w:pPr>
            <w:r>
              <w:t xml:space="preserve">Diabetes </w:t>
            </w:r>
            <w:proofErr w:type="spellStart"/>
            <w:r>
              <w:t>mellitus</w:t>
            </w:r>
            <w:proofErr w:type="spellEnd"/>
          </w:p>
        </w:tc>
      </w:tr>
    </w:tbl>
    <w:p w:rsidR="003009FB" w:rsidRPr="008E75D9" w:rsidDel="00DE0482" w:rsidRDefault="003009FB" w:rsidP="00A75AF8">
      <w:pPr>
        <w:pStyle w:val="Nadpis2"/>
        <w:spacing w:after="120"/>
        <w:ind w:left="578" w:hanging="578"/>
        <w:rPr>
          <w:del w:id="193" w:author="taborska" w:date="2016-04-02T13:49:00Z"/>
        </w:rPr>
      </w:pPr>
      <w:bookmarkStart w:id="194" w:name="_Toc94079122"/>
      <w:bookmarkStart w:id="195" w:name="_Toc187640172"/>
      <w:bookmarkStart w:id="196" w:name="_Toc318374753"/>
      <w:del w:id="197" w:author="taborska" w:date="2016-04-02T13:49:00Z">
        <w:r w:rsidRPr="008E75D9" w:rsidDel="00DE0482">
          <w:lastRenderedPageBreak/>
          <w:delText>Stanovení glykemie osobním glukometrem</w:delText>
        </w:r>
        <w:bookmarkEnd w:id="194"/>
        <w:bookmarkEnd w:id="195"/>
        <w:bookmarkEnd w:id="196"/>
      </w:del>
    </w:p>
    <w:p w:rsidR="003009FB" w:rsidRPr="008E75D9" w:rsidDel="00DE0482" w:rsidRDefault="003009FB" w:rsidP="005159CE">
      <w:pPr>
        <w:rPr>
          <w:del w:id="198" w:author="taborska" w:date="2016-04-02T13:49:00Z"/>
        </w:rPr>
      </w:pPr>
      <w:del w:id="199" w:author="taborska" w:date="2016-04-02T13:49:00Z">
        <w:r w:rsidRPr="008E75D9" w:rsidDel="00DE0482">
          <w:delText>Pro rychlé a snadné sledování glykemických profilů samotnými pacienty (</w:delText>
        </w:r>
        <w:r w:rsidRPr="008E75D9" w:rsidDel="00DE0482">
          <w:rPr>
            <w:i/>
          </w:rPr>
          <w:delText>self-monitoring</w:delText>
        </w:r>
        <w:r w:rsidRPr="008E75D9" w:rsidDel="00DE0482">
          <w:delText>) nebo přímo u lůžka pacientů (</w:delText>
        </w:r>
        <w:r w:rsidRPr="008E75D9" w:rsidDel="00DE0482">
          <w:rPr>
            <w:i/>
          </w:rPr>
          <w:delText>bed-side diagnostics</w:delText>
        </w:r>
        <w:r w:rsidRPr="008E75D9" w:rsidDel="00DE0482">
          <w:delText xml:space="preserve">) se využívá velký počet nejrůznějších typů glukometrů. </w:delText>
        </w:r>
        <w:r w:rsidR="00CC44C9" w:rsidDel="00DE0482">
          <w:delText>V </w:delText>
        </w:r>
        <w:r w:rsidDel="00DE0482">
          <w:delText>současné době jsou upřednostňovány glukometry</w:delText>
        </w:r>
        <w:r w:rsidR="00CC44C9" w:rsidDel="00DE0482">
          <w:delText xml:space="preserve"> s </w:delText>
        </w:r>
        <w:r w:rsidDel="00DE0482">
          <w:delText>rozšířenými funkcemi jako je např. označení naměřených hodnot pre- a postprandiální, nastavení zvukového signálu pro připomenutí dalšího stanovení glukosy, ukládání dat do paměti glukometru, což je výhodné při monitorování glyk</w:delText>
        </w:r>
        <w:r w:rsidR="00BB5BB2" w:rsidDel="00DE0482">
          <w:delText>e</w:delText>
        </w:r>
        <w:r w:rsidDel="00DE0482">
          <w:delText xml:space="preserve">mie u diabetu. Dále jsou preferovány glukometry, které jsou kalibrovány přímo na plazmu, čímž se umožnuje porovnat naměřené výsledky </w:delText>
        </w:r>
        <w:r w:rsidR="00CC44C9" w:rsidDel="00DE0482">
          <w:delText>v </w:delText>
        </w:r>
        <w:r w:rsidDel="00DE0482">
          <w:delText>kapilární krvi přímo</w:delText>
        </w:r>
        <w:r w:rsidR="00CC44C9" w:rsidDel="00DE0482">
          <w:delText xml:space="preserve"> s </w:delText>
        </w:r>
        <w:r w:rsidDel="00DE0482">
          <w:delText>laboratorními hodnotami. Odběr plné kapilární krve se provádí</w:delText>
        </w:r>
        <w:r w:rsidR="00CC44C9" w:rsidDel="00DE0482">
          <w:delText xml:space="preserve"> z </w:delText>
        </w:r>
        <w:r w:rsidDel="00DE0482">
          <w:delText>prstu, u některých proužků je deklarována i možnost alternativního odběru (předloktí, paže, lýtko, atd).</w:delText>
        </w:r>
      </w:del>
    </w:p>
    <w:p w:rsidR="003009FB" w:rsidDel="00DE0482" w:rsidRDefault="003009FB" w:rsidP="00AF0F3C">
      <w:pPr>
        <w:rPr>
          <w:del w:id="200" w:author="taborska" w:date="2016-04-02T13:49:00Z"/>
        </w:rPr>
      </w:pPr>
      <w:del w:id="201" w:author="taborska" w:date="2016-04-02T13:49:00Z">
        <w:r w:rsidRPr="008E75D9" w:rsidDel="00DE0482">
          <w:delText>Glukometry nejčastěji pracují na principu reflektanční fotometrie: sekvence reakcí</w:delText>
        </w:r>
        <w:r w:rsidR="00CC44C9" w:rsidDel="00DE0482">
          <w:delText xml:space="preserve"> s </w:delText>
        </w:r>
        <w:r w:rsidRPr="008E75D9" w:rsidDel="00DE0482">
          <w:delText>glukosaoxidázou a peroxidázou probíhá na nosiči indikační zóny diagnostického proužku určeného</w:delText>
        </w:r>
        <w:r w:rsidR="00CC44C9" w:rsidDel="00DE0482">
          <w:delText xml:space="preserve"> k </w:delText>
        </w:r>
        <w:r w:rsidRPr="008E75D9" w:rsidDel="00DE0482">
          <w:delText xml:space="preserve">danému typu glukometru. Koncentrace vzniklého barevného produktu se stanovuje reflexní fotometrií. </w:delText>
        </w:r>
        <w:r w:rsidRPr="006C53C2" w:rsidDel="00DE0482">
          <w:delText>Novější</w:delText>
        </w:r>
        <w:r w:rsidRPr="00B811AF" w:rsidDel="00DE0482">
          <w:delText xml:space="preserve"> typy glukometrů využívají elektrochemické metody, kdy se detekuje slabý elektrický proud</w:delText>
        </w:r>
        <w:r w:rsidDel="00DE0482">
          <w:delText xml:space="preserve"> vznikající při oxidaci glukosy.</w:delText>
        </w:r>
        <w:r w:rsidR="00C6246E" w:rsidDel="00DE0482">
          <w:delText xml:space="preserve"> </w:delText>
        </w:r>
      </w:del>
    </w:p>
    <w:p w:rsidR="003009FB" w:rsidRPr="008E75D9" w:rsidDel="00DE0482" w:rsidRDefault="003009FB" w:rsidP="005159CE">
      <w:pPr>
        <w:pStyle w:val="Reagencie"/>
        <w:rPr>
          <w:del w:id="202" w:author="taborska" w:date="2016-04-02T13:49:00Z"/>
          <w:color w:val="auto"/>
        </w:rPr>
      </w:pPr>
      <w:del w:id="203" w:author="taborska" w:date="2016-04-02T13:49:00Z">
        <w:r w:rsidRPr="008E75D9" w:rsidDel="00DE0482">
          <w:rPr>
            <w:b/>
            <w:color w:val="auto"/>
          </w:rPr>
          <w:delText>Materiál</w:delText>
        </w:r>
        <w:r w:rsidRPr="008E75D9" w:rsidDel="00DE0482">
          <w:rPr>
            <w:color w:val="auto"/>
          </w:rPr>
          <w:delText>: Osobní glukometr</w:delText>
        </w:r>
        <w:r w:rsidR="00CC44C9" w:rsidDel="00DE0482">
          <w:rPr>
            <w:color w:val="auto"/>
          </w:rPr>
          <w:delText xml:space="preserve"> s </w:delText>
        </w:r>
        <w:r w:rsidRPr="008E75D9" w:rsidDel="00DE0482">
          <w:rPr>
            <w:color w:val="auto"/>
          </w:rPr>
          <w:delText>diagnostickými proužky, odběrová souprava na krev.</w:delText>
        </w:r>
      </w:del>
    </w:p>
    <w:p w:rsidR="003009FB" w:rsidRPr="008E75D9" w:rsidDel="00DE0482" w:rsidRDefault="003009FB" w:rsidP="005159CE">
      <w:pPr>
        <w:pStyle w:val="Podnadpis12b"/>
        <w:rPr>
          <w:del w:id="204" w:author="taborska" w:date="2016-04-02T13:49:00Z"/>
          <w:spacing w:val="6"/>
        </w:rPr>
      </w:pPr>
      <w:del w:id="205" w:author="taborska" w:date="2016-04-02T13:49:00Z">
        <w:r w:rsidRPr="008E75D9" w:rsidDel="00DE0482">
          <w:delText>Provedení</w:delText>
        </w:r>
      </w:del>
    </w:p>
    <w:p w:rsidR="003009FB" w:rsidRPr="008E75D9" w:rsidDel="00DE0482" w:rsidRDefault="003009FB" w:rsidP="00CA51FB">
      <w:pPr>
        <w:numPr>
          <w:ilvl w:val="0"/>
          <w:numId w:val="2"/>
        </w:numPr>
        <w:spacing w:before="120"/>
        <w:ind w:left="357" w:hanging="357"/>
        <w:rPr>
          <w:del w:id="206" w:author="taborska" w:date="2016-04-02T13:49:00Z"/>
        </w:rPr>
      </w:pPr>
      <w:del w:id="207" w:author="taborska" w:date="2016-04-02T13:49:00Z">
        <w:r w:rsidRPr="008E75D9" w:rsidDel="00DE0482">
          <w:delText xml:space="preserve">Přísně dodržujte zásady správného odběru kapilární krve a podrobné návody ke glukometru. </w:delText>
        </w:r>
      </w:del>
    </w:p>
    <w:p w:rsidR="003009FB" w:rsidRPr="008E75D9" w:rsidDel="00DE0482" w:rsidRDefault="003009FB" w:rsidP="00CA51FB">
      <w:pPr>
        <w:numPr>
          <w:ilvl w:val="0"/>
          <w:numId w:val="2"/>
        </w:numPr>
        <w:tabs>
          <w:tab w:val="left" w:pos="2410"/>
        </w:tabs>
        <w:spacing w:after="0"/>
        <w:ind w:left="357" w:hanging="357"/>
        <w:rPr>
          <w:del w:id="208" w:author="taborska" w:date="2016-04-02T13:49:00Z"/>
        </w:rPr>
      </w:pPr>
      <w:del w:id="209" w:author="taborska" w:date="2016-04-02T13:49:00Z">
        <w:r w:rsidRPr="008E75D9" w:rsidDel="00DE0482">
          <w:delText>Odběr kapilární krve:</w:delText>
        </w:r>
        <w:r w:rsidRPr="008E75D9" w:rsidDel="00DE0482">
          <w:rPr>
            <w:sz w:val="18"/>
            <w:szCs w:val="18"/>
          </w:rPr>
          <w:tab/>
          <w:delText xml:space="preserve">• </w:delText>
        </w:r>
        <w:r w:rsidRPr="008E75D9" w:rsidDel="00DE0482">
          <w:rPr>
            <w:i/>
            <w:sz w:val="18"/>
            <w:szCs w:val="18"/>
          </w:rPr>
          <w:delText>umýt</w:delText>
        </w:r>
        <w:r w:rsidRPr="008E75D9" w:rsidDel="00DE0482">
          <w:rPr>
            <w:sz w:val="18"/>
            <w:szCs w:val="18"/>
          </w:rPr>
          <w:delText xml:space="preserve"> ruce </w:delText>
        </w:r>
        <w:r w:rsidR="00CC44C9" w:rsidDel="00DE0482">
          <w:rPr>
            <w:sz w:val="18"/>
            <w:szCs w:val="18"/>
          </w:rPr>
          <w:delText>v </w:delText>
        </w:r>
        <w:r w:rsidRPr="008E75D9" w:rsidDel="00DE0482">
          <w:rPr>
            <w:sz w:val="18"/>
            <w:szCs w:val="18"/>
          </w:rPr>
          <w:delText>teplé vodě</w:delText>
        </w:r>
      </w:del>
    </w:p>
    <w:p w:rsidR="003009FB" w:rsidRPr="008E75D9" w:rsidDel="00DE0482" w:rsidRDefault="003009FB" w:rsidP="005159CE">
      <w:pPr>
        <w:tabs>
          <w:tab w:val="left" w:pos="2410"/>
        </w:tabs>
        <w:spacing w:after="0"/>
        <w:rPr>
          <w:del w:id="210" w:author="taborska" w:date="2016-04-02T13:49:00Z"/>
          <w:sz w:val="18"/>
          <w:szCs w:val="18"/>
        </w:rPr>
      </w:pPr>
      <w:del w:id="211" w:author="taborska" w:date="2016-04-02T13:49:00Z">
        <w:r w:rsidRPr="008E75D9" w:rsidDel="00DE0482">
          <w:rPr>
            <w:sz w:val="18"/>
            <w:szCs w:val="18"/>
          </w:rPr>
          <w:tab/>
          <w:delText xml:space="preserve">• </w:delText>
        </w:r>
        <w:r w:rsidRPr="008E75D9" w:rsidDel="00DE0482">
          <w:rPr>
            <w:i/>
            <w:sz w:val="18"/>
            <w:szCs w:val="18"/>
          </w:rPr>
          <w:delText>dezinfikovat</w:delText>
        </w:r>
        <w:r w:rsidRPr="008E75D9" w:rsidDel="00DE0482">
          <w:rPr>
            <w:sz w:val="18"/>
            <w:szCs w:val="18"/>
          </w:rPr>
          <w:delText xml:space="preserve"> místo vpichu </w:delText>
        </w:r>
      </w:del>
    </w:p>
    <w:p w:rsidR="003009FB" w:rsidRPr="008E75D9" w:rsidDel="00DE0482" w:rsidRDefault="003009FB" w:rsidP="005159CE">
      <w:pPr>
        <w:tabs>
          <w:tab w:val="left" w:pos="2410"/>
        </w:tabs>
        <w:spacing w:after="0"/>
        <w:rPr>
          <w:del w:id="212" w:author="taborska" w:date="2016-04-02T13:49:00Z"/>
          <w:sz w:val="18"/>
          <w:szCs w:val="18"/>
        </w:rPr>
      </w:pPr>
      <w:del w:id="213" w:author="taborska" w:date="2016-04-02T13:49:00Z">
        <w:r w:rsidRPr="008E75D9" w:rsidDel="00DE0482">
          <w:rPr>
            <w:sz w:val="18"/>
            <w:szCs w:val="18"/>
          </w:rPr>
          <w:tab/>
          <w:delText xml:space="preserve">• vpich lancetou směřovat </w:delText>
        </w:r>
        <w:r w:rsidRPr="008E75D9" w:rsidDel="00DE0482">
          <w:rPr>
            <w:i/>
            <w:sz w:val="18"/>
            <w:szCs w:val="18"/>
          </w:rPr>
          <w:delText>ze strany</w:delText>
        </w:r>
        <w:r w:rsidRPr="008E75D9" w:rsidDel="00DE0482">
          <w:rPr>
            <w:sz w:val="18"/>
            <w:szCs w:val="18"/>
          </w:rPr>
          <w:delText xml:space="preserve"> do bříška prstu </w:delText>
        </w:r>
      </w:del>
    </w:p>
    <w:p w:rsidR="003009FB" w:rsidRPr="008E75D9" w:rsidDel="00DE0482" w:rsidRDefault="003009FB" w:rsidP="005159CE">
      <w:pPr>
        <w:tabs>
          <w:tab w:val="left" w:pos="2410"/>
        </w:tabs>
        <w:spacing w:after="0"/>
        <w:rPr>
          <w:del w:id="214" w:author="taborska" w:date="2016-04-02T13:49:00Z"/>
          <w:sz w:val="18"/>
          <w:szCs w:val="18"/>
        </w:rPr>
      </w:pPr>
      <w:del w:id="215" w:author="taborska" w:date="2016-04-02T13:49:00Z">
        <w:r w:rsidRPr="008E75D9" w:rsidDel="00DE0482">
          <w:rPr>
            <w:sz w:val="18"/>
            <w:szCs w:val="18"/>
          </w:rPr>
          <w:tab/>
          <w:delText xml:space="preserve">• první kapku </w:delText>
        </w:r>
        <w:r w:rsidRPr="008E75D9" w:rsidDel="00DE0482">
          <w:rPr>
            <w:i/>
            <w:sz w:val="18"/>
            <w:szCs w:val="18"/>
          </w:rPr>
          <w:delText>otřít</w:delText>
        </w:r>
        <w:r w:rsidRPr="008E75D9" w:rsidDel="00DE0482">
          <w:rPr>
            <w:sz w:val="18"/>
            <w:szCs w:val="18"/>
          </w:rPr>
          <w:delText xml:space="preserve">, lehkým tlakem </w:delText>
        </w:r>
        <w:r w:rsidR="00CC44C9" w:rsidDel="00DE0482">
          <w:rPr>
            <w:sz w:val="18"/>
            <w:szCs w:val="18"/>
          </w:rPr>
          <w:delText>v </w:delText>
        </w:r>
        <w:r w:rsidRPr="008E75D9" w:rsidDel="00DE0482">
          <w:rPr>
            <w:sz w:val="18"/>
            <w:szCs w:val="18"/>
          </w:rPr>
          <w:delText xml:space="preserve">okolí vpichu podpořit tvorbu kapek </w:delText>
        </w:r>
      </w:del>
    </w:p>
    <w:p w:rsidR="003009FB" w:rsidRPr="008E75D9" w:rsidDel="00DE0482" w:rsidRDefault="003009FB" w:rsidP="005159CE">
      <w:pPr>
        <w:tabs>
          <w:tab w:val="left" w:pos="2410"/>
        </w:tabs>
        <w:spacing w:after="0"/>
        <w:rPr>
          <w:del w:id="216" w:author="taborska" w:date="2016-04-02T13:49:00Z"/>
          <w:sz w:val="18"/>
          <w:szCs w:val="18"/>
        </w:rPr>
      </w:pPr>
      <w:del w:id="217" w:author="taborska" w:date="2016-04-02T13:49:00Z">
        <w:r w:rsidRPr="008E75D9" w:rsidDel="00DE0482">
          <w:rPr>
            <w:sz w:val="18"/>
            <w:szCs w:val="18"/>
          </w:rPr>
          <w:tab/>
          <w:delText>• po odběru přiložit na místo vpichu vatu smočenou dezinfekčním prostředkem</w:delText>
        </w:r>
      </w:del>
    </w:p>
    <w:p w:rsidR="003009FB" w:rsidRPr="008E75D9" w:rsidDel="00DE0482" w:rsidRDefault="003009FB" w:rsidP="00CA51FB">
      <w:pPr>
        <w:numPr>
          <w:ilvl w:val="0"/>
          <w:numId w:val="2"/>
        </w:numPr>
        <w:spacing w:before="120" w:after="0"/>
        <w:ind w:left="357" w:hanging="357"/>
        <w:rPr>
          <w:del w:id="218" w:author="taborska" w:date="2016-04-02T13:49:00Z"/>
        </w:rPr>
      </w:pPr>
      <w:del w:id="219" w:author="taborska" w:date="2016-04-02T13:49:00Z">
        <w:r w:rsidRPr="008E75D9" w:rsidDel="00DE0482">
          <w:delText>Na indikační zónu testovacího proužku přímo aplikujte jednu kapku krve.</w:delText>
        </w:r>
      </w:del>
    </w:p>
    <w:p w:rsidR="003009FB" w:rsidRPr="008E75D9" w:rsidDel="00DE0482" w:rsidRDefault="003009FB" w:rsidP="00CA51FB">
      <w:pPr>
        <w:numPr>
          <w:ilvl w:val="0"/>
          <w:numId w:val="2"/>
        </w:numPr>
        <w:spacing w:before="120" w:after="0"/>
        <w:ind w:left="357" w:hanging="357"/>
        <w:rPr>
          <w:del w:id="220" w:author="taborska" w:date="2016-04-02T13:49:00Z"/>
        </w:rPr>
      </w:pPr>
      <w:del w:id="221" w:author="taborska" w:date="2016-04-02T13:49:00Z">
        <w:r w:rsidRPr="008E75D9" w:rsidDel="00DE0482">
          <w:delText>Proužek zasuňte do glukometru a po patřičné době odečtěte naměřenou hodnotu na displeji.</w:delText>
        </w:r>
      </w:del>
    </w:p>
    <w:p w:rsidR="003009FB" w:rsidRPr="008E75D9" w:rsidDel="00DE0482" w:rsidRDefault="003009FB" w:rsidP="005159CE">
      <w:pPr>
        <w:pStyle w:val="Podnadpis12b"/>
        <w:spacing w:before="360"/>
        <w:rPr>
          <w:del w:id="222" w:author="taborska" w:date="2016-04-02T13:49:00Z"/>
        </w:rPr>
      </w:pPr>
      <w:del w:id="223" w:author="taborska" w:date="2016-04-02T13:49:00Z">
        <w:r w:rsidRPr="008E75D9" w:rsidDel="00DE0482">
          <w:delText>Hodnocení</w:delText>
        </w:r>
      </w:del>
    </w:p>
    <w:p w:rsidR="00447D29" w:rsidDel="00DE0482" w:rsidRDefault="003009FB" w:rsidP="00AF0F3C">
      <w:pPr>
        <w:rPr>
          <w:del w:id="224" w:author="taborska" w:date="2016-04-02T13:49:00Z"/>
        </w:rPr>
      </w:pPr>
      <w:del w:id="225" w:author="taborska" w:date="2016-04-02T13:49:00Z">
        <w:r w:rsidRPr="008E75D9" w:rsidDel="00DE0482">
          <w:rPr>
            <w:spacing w:val="-4"/>
          </w:rPr>
          <w:delText xml:space="preserve">Pomocí osobních glukometrů si pacient může sledovat a zaznamenávat glykemický profil </w:delText>
        </w:r>
        <w:r w:rsidR="00CC44C9" w:rsidDel="00DE0482">
          <w:rPr>
            <w:spacing w:val="-4"/>
          </w:rPr>
          <w:delText>v </w:delText>
        </w:r>
        <w:r w:rsidRPr="008E75D9" w:rsidDel="00DE0482">
          <w:rPr>
            <w:spacing w:val="-4"/>
          </w:rPr>
          <w:delText xml:space="preserve">průběhu dne, což </w:delText>
        </w:r>
        <w:r w:rsidRPr="008E75D9" w:rsidDel="00DE0482">
          <w:delText>je důležité pro správnou léčbu. Za uspokojivé se považují hodnoty, které během dne nepřekročí 7 mmol/l.</w:delText>
        </w:r>
        <w:r w:rsidDel="00DE0482">
          <w:delText xml:space="preserve"> Stanovení </w:delText>
        </w:r>
        <w:r w:rsidR="00BB5BB2" w:rsidDel="00DE0482">
          <w:delText>glykem</w:delText>
        </w:r>
        <w:r w:rsidDel="00DE0482">
          <w:delText xml:space="preserve">ie pomocí glukometrů je možno využít </w:delText>
        </w:r>
        <w:r w:rsidR="00CC44C9" w:rsidDel="00DE0482">
          <w:delText>v </w:delText>
        </w:r>
        <w:r w:rsidDel="00DE0482">
          <w:delText>rámci depistážních programů na vyhledávání diabetu a prediabetu.</w:delText>
        </w:r>
      </w:del>
    </w:p>
    <w:p w:rsidR="003009FB" w:rsidDel="00DE0482" w:rsidRDefault="003009FB" w:rsidP="00AF0F3C">
      <w:pPr>
        <w:rPr>
          <w:del w:id="226" w:author="taborska" w:date="2016-04-02T13:49:00Z"/>
        </w:rPr>
      </w:pPr>
      <w:del w:id="227" w:author="taborska" w:date="2016-04-02T13:49:00Z">
        <w:r w:rsidDel="00DE0482">
          <w:delText xml:space="preserve">Nález zvýšené náhodné </w:delText>
        </w:r>
        <w:r w:rsidR="00BB5BB2" w:rsidDel="00DE0482">
          <w:delText>glykem</w:delText>
        </w:r>
        <w:r w:rsidDel="00DE0482">
          <w:delText xml:space="preserve">ie (kdykoli během dne, nezávisle na příjmu potravy) </w:delText>
        </w:r>
        <w:r w:rsidR="00CC44C9" w:rsidDel="00DE0482">
          <w:delText>v </w:delText>
        </w:r>
        <w:r w:rsidDel="00DE0482">
          <w:delText>kapilární krvi nad 7</w:delText>
        </w:r>
        <w:r w:rsidR="00447D29" w:rsidDel="00DE0482">
          <w:delText> </w:delText>
        </w:r>
        <w:r w:rsidDel="00DE0482">
          <w:delText xml:space="preserve">mmol/l je pak zapotřebí ověřit </w:delText>
        </w:r>
        <w:r w:rsidR="00CC44C9" w:rsidDel="00DE0482">
          <w:delText>v </w:delText>
        </w:r>
        <w:r w:rsidDel="00DE0482">
          <w:delText xml:space="preserve">ordinaci lékaře a </w:delText>
        </w:r>
        <w:r w:rsidR="00F126AA" w:rsidDel="00DE0482">
          <w:delText xml:space="preserve">diagnózu </w:delText>
        </w:r>
        <w:r w:rsidDel="00DE0482">
          <w:delText>potvrdit na základě rozboru klinické symptomatologie společně s</w:delText>
        </w:r>
        <w:r w:rsidR="00C6246E" w:rsidDel="00DE0482">
          <w:delText xml:space="preserve"> </w:delText>
        </w:r>
        <w:r w:rsidDel="00DE0482">
          <w:delText xml:space="preserve">vyšetřením </w:delText>
        </w:r>
        <w:r w:rsidR="00BB5BB2" w:rsidDel="00DE0482">
          <w:delText>glykem</w:delText>
        </w:r>
        <w:r w:rsidDel="00DE0482">
          <w:delText xml:space="preserve">ie </w:delText>
        </w:r>
        <w:r w:rsidR="00CC44C9" w:rsidDel="00DE0482">
          <w:delText>v </w:delText>
        </w:r>
        <w:r w:rsidDel="00DE0482">
          <w:delText xml:space="preserve">žilní plazmě standardní metodou </w:delText>
        </w:r>
        <w:r w:rsidR="00CC44C9" w:rsidDel="00DE0482">
          <w:delText>v </w:delText>
        </w:r>
        <w:r w:rsidDel="00DE0482">
          <w:delText>laboratoři.</w:delText>
        </w:r>
      </w:del>
    </w:p>
    <w:p w:rsidR="003009FB" w:rsidRPr="008E75D9" w:rsidRDefault="003009FB" w:rsidP="00A75AF8">
      <w:pPr>
        <w:pStyle w:val="Nadpis2"/>
        <w:spacing w:after="120"/>
        <w:ind w:left="578" w:hanging="578"/>
      </w:pPr>
      <w:bookmarkStart w:id="228" w:name="_Ref94014669"/>
      <w:bookmarkStart w:id="229" w:name="_Toc94079123"/>
      <w:bookmarkStart w:id="230" w:name="_Toc187640173"/>
      <w:bookmarkStart w:id="231" w:name="_Toc318374754"/>
      <w:r w:rsidRPr="008E75D9">
        <w:t xml:space="preserve">Orální </w:t>
      </w:r>
      <w:proofErr w:type="spellStart"/>
      <w:r w:rsidRPr="008E75D9">
        <w:t>glukosový</w:t>
      </w:r>
      <w:proofErr w:type="spellEnd"/>
      <w:r w:rsidRPr="008E75D9">
        <w:t xml:space="preserve"> toleranční test (</w:t>
      </w:r>
      <w:proofErr w:type="spellStart"/>
      <w:r w:rsidRPr="008E75D9">
        <w:t>oGTT</w:t>
      </w:r>
      <w:proofErr w:type="spellEnd"/>
      <w:r w:rsidRPr="008E75D9">
        <w:t>)</w:t>
      </w:r>
      <w:bookmarkEnd w:id="228"/>
      <w:bookmarkEnd w:id="229"/>
      <w:bookmarkEnd w:id="230"/>
      <w:bookmarkEnd w:id="231"/>
    </w:p>
    <w:p w:rsidR="003009FB" w:rsidRDefault="003009FB" w:rsidP="00AF0F3C">
      <w:r w:rsidRPr="008E75D9">
        <w:t xml:space="preserve">Pokud byla zjištěna zvýšená koncentrace glukosy </w:t>
      </w:r>
      <w:r w:rsidR="00CC44C9">
        <w:t>v </w:t>
      </w:r>
      <w:r w:rsidRPr="008E75D9">
        <w:t>krevním séru</w:t>
      </w:r>
      <w:r w:rsidR="00350243">
        <w:t>/</w:t>
      </w:r>
      <w:r w:rsidRPr="008E75D9">
        <w:t>plazmě na</w:t>
      </w:r>
      <w:r w:rsidR="00350243">
        <w:t xml:space="preserve"> </w:t>
      </w:r>
      <w:r w:rsidRPr="008E75D9">
        <w:t xml:space="preserve">lačno </w:t>
      </w:r>
      <w:r w:rsidR="00CC44C9">
        <w:t>v </w:t>
      </w:r>
      <w:r w:rsidRPr="008E75D9">
        <w:t xml:space="preserve">rozpětí </w:t>
      </w:r>
      <w:r>
        <w:t>5,6</w:t>
      </w:r>
      <w:r w:rsidR="008468B1">
        <w:t>–</w:t>
      </w:r>
      <w:r>
        <w:t xml:space="preserve">7 </w:t>
      </w:r>
      <w:proofErr w:type="spellStart"/>
      <w:r w:rsidRPr="008E75D9">
        <w:t>mmol</w:t>
      </w:r>
      <w:proofErr w:type="spellEnd"/>
      <w:r w:rsidRPr="008E75D9">
        <w:t>/l</w:t>
      </w:r>
      <w:r w:rsidR="00056E57">
        <w:t xml:space="preserve">, </w:t>
      </w:r>
      <w:r>
        <w:t xml:space="preserve">která je označovaná jako prediabetes, </w:t>
      </w:r>
      <w:r w:rsidRPr="008E75D9">
        <w:t xml:space="preserve">je nutné ověřit účinnost regulace přeměny glycidů funkční zkouškou. </w:t>
      </w:r>
      <w:r>
        <w:t xml:space="preserve">Orální </w:t>
      </w:r>
      <w:proofErr w:type="spellStart"/>
      <w:r>
        <w:t>glukosový</w:t>
      </w:r>
      <w:proofErr w:type="spellEnd"/>
      <w:r>
        <w:t xml:space="preserve"> test se provádí avšak</w:t>
      </w:r>
      <w:r w:rsidR="00C6246E">
        <w:t xml:space="preserve"> </w:t>
      </w:r>
      <w:r>
        <w:t xml:space="preserve">i tehdy, kdy je </w:t>
      </w:r>
      <w:r w:rsidR="00BB5BB2">
        <w:t>glykem</w:t>
      </w:r>
      <w:r>
        <w:t xml:space="preserve">ie </w:t>
      </w:r>
      <w:r w:rsidR="00CC44C9">
        <w:t>v </w:t>
      </w:r>
      <w:r w:rsidR="00FC4A6D">
        <w:t>plaz</w:t>
      </w:r>
      <w:r>
        <w:t xml:space="preserve">mě na lačno menší než 5,6 </w:t>
      </w:r>
      <w:proofErr w:type="spellStart"/>
      <w:r>
        <w:t>mmol</w:t>
      </w:r>
      <w:proofErr w:type="spellEnd"/>
      <w:r>
        <w:t xml:space="preserve">/l, a sice </w:t>
      </w:r>
      <w:r w:rsidR="00CC44C9">
        <w:t>v </w:t>
      </w:r>
      <w:r>
        <w:t>těch</w:t>
      </w:r>
      <w:r w:rsidR="00C6246E">
        <w:t xml:space="preserve"> </w:t>
      </w:r>
      <w:r>
        <w:t>případech kdy se jedná o jedince se zvýšeným rizikem diabetu či je-li podezření na poruchu tolerance glukosy</w:t>
      </w:r>
      <w:r w:rsidR="00CC44C9">
        <w:t xml:space="preserve"> z </w:t>
      </w:r>
      <w:r>
        <w:t>předchozích měřeních.</w:t>
      </w:r>
    </w:p>
    <w:p w:rsidR="003009FB" w:rsidRPr="008E75D9" w:rsidRDefault="003009FB" w:rsidP="005159CE">
      <w:r w:rsidRPr="008E75D9">
        <w:t xml:space="preserve">Při </w:t>
      </w:r>
      <w:proofErr w:type="spellStart"/>
      <w:r w:rsidRPr="008E75D9">
        <w:t>glukosovém</w:t>
      </w:r>
      <w:proofErr w:type="spellEnd"/>
      <w:r w:rsidRPr="008E75D9">
        <w:t xml:space="preserve"> tolerančním testu se hodnotí změny glykemie po zátěžovém podání standardní dávky glukosy perorálně, méně často intravenózně. Při vyšších koncentracích glukosy, zvláště má-li nemocný současně charakteristické příznaky cukrovky, se </w:t>
      </w:r>
      <w:proofErr w:type="spellStart"/>
      <w:r w:rsidRPr="008E75D9">
        <w:t>oGTT</w:t>
      </w:r>
      <w:proofErr w:type="spellEnd"/>
      <w:r w:rsidRPr="008E75D9">
        <w:t xml:space="preserve"> neprovádí.</w:t>
      </w:r>
    </w:p>
    <w:p w:rsidR="003009FB" w:rsidRPr="008E75D9" w:rsidRDefault="003009FB" w:rsidP="005159CE">
      <w:r w:rsidRPr="008E75D9">
        <w:rPr>
          <w:i/>
        </w:rPr>
        <w:t xml:space="preserve">Standardní postup </w:t>
      </w:r>
      <w:proofErr w:type="spellStart"/>
      <w:r w:rsidRPr="008E75D9">
        <w:rPr>
          <w:i/>
        </w:rPr>
        <w:t>oGTT</w:t>
      </w:r>
      <w:proofErr w:type="spellEnd"/>
      <w:r w:rsidRPr="008E75D9">
        <w:rPr>
          <w:i/>
        </w:rPr>
        <w:t xml:space="preserve"> u dospělých. </w:t>
      </w:r>
      <w:r w:rsidRPr="008E75D9">
        <w:t xml:space="preserve">Tři dny před testem se neomezuje množství glycidů ve stravě. Po nočním lačnění trvajícím 10–14 h se ráno odebere vyšetřovanému vzorek krve. Pak se podá 75 g glukosy </w:t>
      </w:r>
      <w:r w:rsidR="00CC44C9">
        <w:t>v </w:t>
      </w:r>
      <w:r w:rsidRPr="008E75D9">
        <w:t>300 ml čaje a odebere se kre</w:t>
      </w:r>
      <w:r w:rsidR="00CC44C9">
        <w:t>v </w:t>
      </w:r>
      <w:r w:rsidRPr="008E75D9">
        <w:t xml:space="preserve">za 2 h po vypití čaje. Během testu se zachovává tělesný klid, je zakázáno kouřit, jíst a pít. </w:t>
      </w:r>
    </w:p>
    <w:p w:rsidR="003009FB" w:rsidRPr="008E75D9" w:rsidRDefault="003009FB" w:rsidP="005159CE">
      <w:pPr>
        <w:pStyle w:val="Reagencie"/>
        <w:rPr>
          <w:color w:val="auto"/>
        </w:rPr>
      </w:pPr>
      <w:r w:rsidRPr="008E75D9">
        <w:rPr>
          <w:b/>
          <w:color w:val="auto"/>
        </w:rPr>
        <w:t>Materiál</w:t>
      </w:r>
      <w:r w:rsidRPr="008E75D9">
        <w:rPr>
          <w:color w:val="auto"/>
        </w:rPr>
        <w:t xml:space="preserve">: </w:t>
      </w:r>
      <w:r w:rsidRPr="008E75D9">
        <w:rPr>
          <w:color w:val="auto"/>
        </w:rPr>
        <w:tab/>
        <w:t xml:space="preserve">75 g glukosy rozpuštěné </w:t>
      </w:r>
      <w:r w:rsidR="00CC44C9">
        <w:rPr>
          <w:color w:val="auto"/>
        </w:rPr>
        <w:t>v </w:t>
      </w:r>
      <w:r w:rsidRPr="008E75D9">
        <w:rPr>
          <w:color w:val="auto"/>
        </w:rPr>
        <w:t>300 ml slabého čaje. Osobní glukometr</w:t>
      </w:r>
      <w:r w:rsidR="00CC44C9">
        <w:rPr>
          <w:color w:val="auto"/>
        </w:rPr>
        <w:t xml:space="preserve"> s </w:t>
      </w:r>
      <w:r w:rsidRPr="008E75D9">
        <w:rPr>
          <w:color w:val="auto"/>
        </w:rPr>
        <w:t>diagnostickými proužky, odběrová souprava na krev.</w:t>
      </w:r>
    </w:p>
    <w:p w:rsidR="003009FB" w:rsidDel="00DE0482" w:rsidRDefault="003009FB" w:rsidP="00DE0482">
      <w:pPr>
        <w:pStyle w:val="Podnadpis12b"/>
        <w:rPr>
          <w:del w:id="232" w:author="taborska" w:date="2016-04-02T13:50:00Z"/>
        </w:rPr>
        <w:pPrChange w:id="233" w:author="taborska" w:date="2016-04-02T13:50:00Z">
          <w:pPr>
            <w:pStyle w:val="Podnadpis12b"/>
          </w:pPr>
        </w:pPrChange>
      </w:pPr>
      <w:del w:id="234" w:author="taborska" w:date="2016-04-02T13:50:00Z">
        <w:r w:rsidRPr="008E75D9" w:rsidDel="00DE0482">
          <w:delText>Provedení</w:delText>
        </w:r>
      </w:del>
    </w:p>
    <w:p w:rsidR="003009FB" w:rsidDel="00DE0482" w:rsidRDefault="003009FB" w:rsidP="00AF0F3C">
      <w:pPr>
        <w:rPr>
          <w:del w:id="235" w:author="taborska" w:date="2016-04-02T13:50:00Z"/>
        </w:rPr>
      </w:pPr>
      <w:del w:id="236" w:author="taborska" w:date="2016-04-02T13:50:00Z">
        <w:r w:rsidDel="00DE0482">
          <w:delText>Vzhledem</w:delText>
        </w:r>
        <w:r w:rsidR="00CC44C9" w:rsidDel="00DE0482">
          <w:delText xml:space="preserve"> k </w:delText>
        </w:r>
        <w:r w:rsidDel="00DE0482">
          <w:delText xml:space="preserve">časové a laboratorní náročnosti úkolu provádíme oGTT pouze teoreticky. </w:delText>
        </w:r>
      </w:del>
    </w:p>
    <w:p w:rsidR="003009FB" w:rsidRPr="008B79E3" w:rsidDel="00DE0482" w:rsidRDefault="003009FB" w:rsidP="00AF0F3C">
      <w:pPr>
        <w:rPr>
          <w:del w:id="237" w:author="taborska" w:date="2016-04-02T13:50:00Z"/>
        </w:rPr>
      </w:pPr>
      <w:del w:id="238" w:author="taborska" w:date="2016-04-02T13:50:00Z">
        <w:r w:rsidDel="00DE0482">
          <w:delText xml:space="preserve">Přesto pro porozumění regulačních mechanismů glukosy proveďte pouze orientačně prakticky tento zátěžový test a glykemii stanovujte pomocí glukometru. </w:delText>
        </w:r>
      </w:del>
    </w:p>
    <w:p w:rsidR="003009FB" w:rsidRPr="008E75D9" w:rsidDel="00DE0482" w:rsidRDefault="003009FB" w:rsidP="00CA51FB">
      <w:pPr>
        <w:numPr>
          <w:ilvl w:val="0"/>
          <w:numId w:val="2"/>
        </w:numPr>
        <w:spacing w:before="120"/>
        <w:ind w:left="357" w:hanging="357"/>
        <w:rPr>
          <w:del w:id="239" w:author="taborska" w:date="2016-04-02T13:50:00Z"/>
        </w:rPr>
      </w:pPr>
      <w:del w:id="240" w:author="taborska" w:date="2016-04-02T13:50:00Z">
        <w:r w:rsidRPr="008E75D9" w:rsidDel="00DE0482">
          <w:delText xml:space="preserve">U zdravého dobrovolníka ihned na začátku praktického cvičení stanovte použitím osobního glukometru koncentraci glukosy </w:delText>
        </w:r>
        <w:r w:rsidR="00CC44C9" w:rsidDel="00DE0482">
          <w:delText>v </w:delText>
        </w:r>
        <w:r w:rsidRPr="008E75D9" w:rsidDel="00DE0482">
          <w:delText xml:space="preserve">kapilární krvi. </w:delText>
        </w:r>
      </w:del>
    </w:p>
    <w:p w:rsidR="003009FB" w:rsidRPr="008E75D9" w:rsidRDefault="003009FB" w:rsidP="00CA51FB">
      <w:pPr>
        <w:numPr>
          <w:ilvl w:val="0"/>
          <w:numId w:val="2"/>
        </w:numPr>
        <w:spacing w:before="120"/>
        <w:ind w:left="357" w:hanging="357"/>
      </w:pPr>
      <w:del w:id="241" w:author="taborska" w:date="2016-04-02T13:50:00Z">
        <w:r w:rsidRPr="008E75D9" w:rsidDel="00DE0482">
          <w:delText>Po vypití cca 300 ml čaje, obsahujícího 75 g glukosy, znovu stanovte koncentraci glukosy za 2 hodiny. Pro lepší pochopení regulačních mechanismů u zdravých jedinců doporučujeme stanovit navíc i koncentraci glukosy za 30 minut po vypití čaje</w:delText>
        </w:r>
        <w:r w:rsidR="00A03377" w:rsidDel="00DE0482">
          <w:delText>.</w:delText>
        </w:r>
      </w:del>
    </w:p>
    <w:p w:rsidR="003009FB" w:rsidRDefault="003009FB" w:rsidP="005159CE">
      <w:pPr>
        <w:pStyle w:val="Podnadpis12b"/>
        <w:spacing w:before="360"/>
      </w:pPr>
      <w:r w:rsidRPr="008E75D9">
        <w:t>Hodnocení</w:t>
      </w:r>
    </w:p>
    <w:p w:rsidR="003009FB" w:rsidRPr="008E75D9" w:rsidRDefault="003009FB" w:rsidP="00AF0F3C">
      <w:r w:rsidRPr="008E75D9">
        <w:t xml:space="preserve">Glykemie </w:t>
      </w:r>
      <w:r w:rsidR="00CC44C9">
        <w:t>v </w:t>
      </w:r>
      <w:r w:rsidR="00FC4A6D">
        <w:t>plaz</w:t>
      </w:r>
      <w:r>
        <w:t>mě venózní krve po 2 hodinách zátěže po podání 75 g glukosy</w:t>
      </w:r>
      <w:r w:rsidRPr="008E75D9">
        <w:t xml:space="preserve"> (</w:t>
      </w:r>
      <w:proofErr w:type="spellStart"/>
      <w:r w:rsidRPr="008E75D9">
        <w:t>mmol</w:t>
      </w:r>
      <w:proofErr w:type="spellEnd"/>
      <w:r w:rsidRPr="008E75D9">
        <w:t>/</w:t>
      </w:r>
      <w:r>
        <w:t>l</w:t>
      </w:r>
      <w:r w:rsidRPr="008E75D9">
        <w:t>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0"/>
        <w:gridCol w:w="5040"/>
      </w:tblGrid>
      <w:tr w:rsidR="003009FB" w:rsidRPr="008E75D9" w:rsidTr="009130C7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3009FB" w:rsidRPr="008E75D9" w:rsidRDefault="003009FB" w:rsidP="00AD395D">
            <w:pPr>
              <w:spacing w:before="60" w:after="60"/>
              <w:rPr>
                <w:b/>
              </w:rPr>
            </w:pPr>
            <w:proofErr w:type="spellStart"/>
            <w:r w:rsidRPr="008E75D9">
              <w:rPr>
                <w:b/>
              </w:rPr>
              <w:t>Glukosová</w:t>
            </w:r>
            <w:proofErr w:type="spellEnd"/>
            <w:r w:rsidRPr="008E75D9">
              <w:rPr>
                <w:b/>
              </w:rPr>
              <w:t xml:space="preserve"> tolerance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E0E0E0"/>
          </w:tcPr>
          <w:p w:rsidR="003009FB" w:rsidRPr="008E75D9" w:rsidRDefault="003009FB" w:rsidP="00AD395D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8E75D9">
              <w:rPr>
                <w:b/>
              </w:rPr>
              <w:t xml:space="preserve"> h </w:t>
            </w:r>
            <w:r>
              <w:rPr>
                <w:b/>
              </w:rPr>
              <w:t>po zátěži</w:t>
            </w:r>
          </w:p>
        </w:tc>
      </w:tr>
      <w:tr w:rsidR="003009FB" w:rsidRPr="008E75D9" w:rsidTr="009130C7">
        <w:tc>
          <w:tcPr>
            <w:tcW w:w="396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3009FB" w:rsidRPr="008E75D9" w:rsidRDefault="003009FB" w:rsidP="00AD395D">
            <w:pPr>
              <w:spacing w:before="60" w:after="60"/>
            </w:pPr>
            <w:r>
              <w:t xml:space="preserve">Normální (vyloučení diabetu </w:t>
            </w:r>
            <w:proofErr w:type="spellStart"/>
            <w:r>
              <w:t>mellitu</w:t>
            </w:r>
            <w:proofErr w:type="spellEnd"/>
            <w:r>
              <w:t>)</w:t>
            </w:r>
          </w:p>
        </w:tc>
        <w:tc>
          <w:tcPr>
            <w:tcW w:w="5040" w:type="dxa"/>
            <w:tcBorders>
              <w:top w:val="single" w:sz="6" w:space="0" w:color="auto"/>
              <w:left w:val="nil"/>
              <w:right w:val="single" w:sz="4" w:space="0" w:color="auto"/>
            </w:tcBorders>
          </w:tcPr>
          <w:p w:rsidR="003009FB" w:rsidRPr="008E75D9" w:rsidRDefault="003009FB" w:rsidP="00AD395D">
            <w:pPr>
              <w:spacing w:before="60" w:after="60"/>
              <w:jc w:val="center"/>
            </w:pPr>
            <w:r w:rsidRPr="008E75D9">
              <w:sym w:font="Symbol" w:char="F03C"/>
            </w:r>
            <w:r w:rsidRPr="008E75D9">
              <w:t xml:space="preserve"> </w:t>
            </w:r>
            <w:r>
              <w:t>7,8</w:t>
            </w:r>
          </w:p>
        </w:tc>
      </w:tr>
      <w:tr w:rsidR="003009FB" w:rsidRPr="008E75D9" w:rsidTr="009130C7">
        <w:tc>
          <w:tcPr>
            <w:tcW w:w="3960" w:type="dxa"/>
            <w:tcBorders>
              <w:left w:val="single" w:sz="4" w:space="0" w:color="auto"/>
              <w:right w:val="single" w:sz="6" w:space="0" w:color="auto"/>
            </w:tcBorders>
          </w:tcPr>
          <w:p w:rsidR="003009FB" w:rsidRPr="008E75D9" w:rsidRDefault="003009FB" w:rsidP="00AD395D">
            <w:pPr>
              <w:spacing w:before="60" w:after="60"/>
            </w:pPr>
            <w:r>
              <w:t xml:space="preserve">Porušená </w:t>
            </w:r>
            <w:proofErr w:type="spellStart"/>
            <w:r>
              <w:t>glukosová</w:t>
            </w:r>
            <w:proofErr w:type="spellEnd"/>
            <w:r>
              <w:t xml:space="preserve"> tolerance</w:t>
            </w:r>
          </w:p>
        </w:tc>
        <w:tc>
          <w:tcPr>
            <w:tcW w:w="5040" w:type="dxa"/>
            <w:tcBorders>
              <w:left w:val="nil"/>
              <w:right w:val="single" w:sz="4" w:space="0" w:color="auto"/>
            </w:tcBorders>
          </w:tcPr>
          <w:p w:rsidR="003009FB" w:rsidRPr="008E75D9" w:rsidRDefault="003009FB" w:rsidP="00AD395D">
            <w:pPr>
              <w:spacing w:before="60" w:after="60"/>
              <w:jc w:val="center"/>
            </w:pPr>
            <w:r>
              <w:t>7,8</w:t>
            </w:r>
            <w:r w:rsidR="008468B1">
              <w:t>–</w:t>
            </w:r>
            <w:r>
              <w:t>11</w:t>
            </w:r>
          </w:p>
        </w:tc>
      </w:tr>
      <w:tr w:rsidR="003009FB" w:rsidRPr="008E75D9" w:rsidTr="009130C7">
        <w:tc>
          <w:tcPr>
            <w:tcW w:w="3960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009FB" w:rsidRPr="008E75D9" w:rsidRDefault="003009FB" w:rsidP="00AD395D">
            <w:pPr>
              <w:spacing w:before="60" w:after="60"/>
            </w:pPr>
            <w:r>
              <w:t xml:space="preserve">Diabetes </w:t>
            </w:r>
            <w:proofErr w:type="spellStart"/>
            <w:r>
              <w:t>mellitus</w:t>
            </w:r>
            <w:proofErr w:type="spellEnd"/>
          </w:p>
        </w:tc>
        <w:tc>
          <w:tcPr>
            <w:tcW w:w="504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009FB" w:rsidRPr="008E75D9" w:rsidRDefault="003009FB" w:rsidP="00AD395D">
            <w:pPr>
              <w:spacing w:before="60" w:after="60"/>
              <w:jc w:val="center"/>
            </w:pPr>
            <w:r>
              <w:t>≥11,1</w:t>
            </w:r>
          </w:p>
        </w:tc>
      </w:tr>
    </w:tbl>
    <w:p w:rsidR="003009FB" w:rsidRPr="008E75D9" w:rsidRDefault="003009FB" w:rsidP="009130C7">
      <w:pPr>
        <w:spacing w:before="120" w:after="240"/>
      </w:pPr>
      <w:r>
        <w:t xml:space="preserve">Pro vyslovení </w:t>
      </w:r>
      <w:r w:rsidR="00952126">
        <w:t xml:space="preserve">diagnózy </w:t>
      </w:r>
      <w:r>
        <w:t xml:space="preserve">musí být výsledek testu potvrzen opakovaným měřením. Při nálezu porušené </w:t>
      </w:r>
      <w:proofErr w:type="spellStart"/>
      <w:r>
        <w:t>glukosové</w:t>
      </w:r>
      <w:proofErr w:type="spellEnd"/>
      <w:r>
        <w:t xml:space="preserve"> tolerance se </w:t>
      </w:r>
      <w:proofErr w:type="spellStart"/>
      <w:r>
        <w:t>oGTT</w:t>
      </w:r>
      <w:proofErr w:type="spellEnd"/>
      <w:r>
        <w:t xml:space="preserve"> opakuje ve dvouletých intervalech.</w:t>
      </w:r>
    </w:p>
    <w:p w:rsidR="003009FB" w:rsidDel="00DE0482" w:rsidRDefault="003009FB" w:rsidP="009130C7">
      <w:pPr>
        <w:pStyle w:val="kolyvtextu"/>
        <w:tabs>
          <w:tab w:val="clear" w:pos="680"/>
          <w:tab w:val="num" w:pos="426"/>
        </w:tabs>
        <w:spacing w:after="120"/>
        <w:ind w:left="425" w:hanging="425"/>
        <w:rPr>
          <w:del w:id="242" w:author="taborska" w:date="2016-04-02T13:50:00Z"/>
          <w:color w:val="auto"/>
        </w:rPr>
      </w:pPr>
      <w:del w:id="243" w:author="taborska" w:date="2016-04-02T13:50:00Z">
        <w:r w:rsidRPr="008E75D9" w:rsidDel="00DE0482">
          <w:rPr>
            <w:color w:val="auto"/>
          </w:rPr>
          <w:delText>Vyhodnoťte teoretické údaje oGTT zadané asistentem.</w:delText>
        </w:r>
      </w:del>
    </w:p>
    <w:p w:rsidR="009E0633" w:rsidDel="00DE0482" w:rsidRDefault="003009FB" w:rsidP="009130C7">
      <w:pPr>
        <w:pStyle w:val="kolyvtextu"/>
        <w:tabs>
          <w:tab w:val="clear" w:pos="680"/>
          <w:tab w:val="num" w:pos="426"/>
        </w:tabs>
        <w:spacing w:before="0"/>
        <w:ind w:left="425" w:hanging="425"/>
        <w:rPr>
          <w:del w:id="244" w:author="taborska" w:date="2016-04-02T13:50:00Z"/>
        </w:rPr>
      </w:pPr>
      <w:del w:id="245" w:author="taborska" w:date="2016-04-02T13:50:00Z">
        <w:r w:rsidDel="00DE0482">
          <w:rPr>
            <w:color w:val="auto"/>
          </w:rPr>
          <w:delText>Vyhodnoťte získané údaje</w:delText>
        </w:r>
        <w:r w:rsidR="00C6246E" w:rsidDel="00DE0482">
          <w:rPr>
            <w:color w:val="auto"/>
          </w:rPr>
          <w:delText xml:space="preserve"> </w:delText>
        </w:r>
        <w:r w:rsidDel="00DE0482">
          <w:rPr>
            <w:color w:val="auto"/>
          </w:rPr>
          <w:delText xml:space="preserve">a zaznamenejte trend změn </w:delText>
        </w:r>
        <w:r w:rsidR="00BB5BB2" w:rsidDel="00DE0482">
          <w:rPr>
            <w:color w:val="auto"/>
          </w:rPr>
          <w:delText>glykem</w:delText>
        </w:r>
        <w:r w:rsidDel="00DE0482">
          <w:rPr>
            <w:color w:val="auto"/>
          </w:rPr>
          <w:delText xml:space="preserve">ie </w:delText>
        </w:r>
        <w:r w:rsidR="00CC44C9" w:rsidDel="00DE0482">
          <w:rPr>
            <w:color w:val="auto"/>
          </w:rPr>
          <w:delText>v </w:delText>
        </w:r>
        <w:r w:rsidDel="00DE0482">
          <w:rPr>
            <w:color w:val="auto"/>
          </w:rPr>
          <w:delText>čase.</w:delText>
        </w:r>
      </w:del>
    </w:p>
    <w:p w:rsidR="003009FB" w:rsidRPr="008E75D9" w:rsidRDefault="003009FB">
      <w:pPr>
        <w:pStyle w:val="Nadpis2"/>
        <w:spacing w:after="120"/>
        <w:ind w:left="578" w:hanging="578"/>
      </w:pPr>
      <w:bookmarkStart w:id="246" w:name="_Toc94079124"/>
      <w:bookmarkStart w:id="247" w:name="_Ref187154109"/>
      <w:bookmarkStart w:id="248" w:name="_Toc187640174"/>
      <w:bookmarkStart w:id="249" w:name="_Toc318374755"/>
      <w:r w:rsidRPr="008E75D9">
        <w:t xml:space="preserve">Důkaz glukosy </w:t>
      </w:r>
      <w:r w:rsidR="00CC44C9">
        <w:t>v </w:t>
      </w:r>
      <w:r w:rsidRPr="008E75D9">
        <w:t>moči</w:t>
      </w:r>
      <w:bookmarkEnd w:id="246"/>
      <w:bookmarkEnd w:id="247"/>
      <w:bookmarkEnd w:id="248"/>
      <w:bookmarkEnd w:id="249"/>
    </w:p>
    <w:p w:rsidR="003009FB" w:rsidRPr="008E75D9" w:rsidRDefault="003009FB" w:rsidP="005159CE">
      <w:r w:rsidRPr="008E75D9">
        <w:t xml:space="preserve">Za normálních okolností se </w:t>
      </w:r>
      <w:r w:rsidR="00CC44C9">
        <w:t>v </w:t>
      </w:r>
      <w:r w:rsidRPr="008E75D9">
        <w:t xml:space="preserve">moči vyskytuje </w:t>
      </w:r>
      <w:r w:rsidR="00CC44C9">
        <w:t>v </w:t>
      </w:r>
      <w:r w:rsidRPr="008E75D9">
        <w:t xml:space="preserve">závislosti na složení a příjmu potravy jen nepatrné množství glukosy (případně jiných cukrů: </w:t>
      </w:r>
      <w:proofErr w:type="spellStart"/>
      <w:r w:rsidRPr="008E75D9">
        <w:t>galaktosa</w:t>
      </w:r>
      <w:proofErr w:type="spellEnd"/>
      <w:r w:rsidRPr="008E75D9">
        <w:t xml:space="preserve">, </w:t>
      </w:r>
      <w:proofErr w:type="spellStart"/>
      <w:r w:rsidRPr="008E75D9">
        <w:t>fruktosa</w:t>
      </w:r>
      <w:proofErr w:type="spellEnd"/>
      <w:r w:rsidRPr="008E75D9">
        <w:t xml:space="preserve">, </w:t>
      </w:r>
      <w:proofErr w:type="spellStart"/>
      <w:r w:rsidRPr="008E75D9">
        <w:t>laktosa</w:t>
      </w:r>
      <w:proofErr w:type="spellEnd"/>
      <w:r w:rsidRPr="008E75D9">
        <w:t xml:space="preserve">, </w:t>
      </w:r>
      <w:proofErr w:type="spellStart"/>
      <w:r w:rsidRPr="008E75D9">
        <w:t>maltosa</w:t>
      </w:r>
      <w:proofErr w:type="spellEnd"/>
      <w:r w:rsidRPr="008E75D9">
        <w:t xml:space="preserve"> a některé </w:t>
      </w:r>
      <w:proofErr w:type="spellStart"/>
      <w:r w:rsidRPr="008E75D9">
        <w:t>pentosy</w:t>
      </w:r>
      <w:proofErr w:type="spellEnd"/>
      <w:r w:rsidRPr="008E75D9">
        <w:t xml:space="preserve">), které nejsme schopni běžně používanými zkouškami prokázat. O </w:t>
      </w:r>
      <w:proofErr w:type="spellStart"/>
      <w:r w:rsidRPr="008E75D9">
        <w:rPr>
          <w:b/>
        </w:rPr>
        <w:t>glukosurii</w:t>
      </w:r>
      <w:proofErr w:type="spellEnd"/>
      <w:r w:rsidRPr="008E75D9">
        <w:t xml:space="preserve"> hovoříme při hodnotách glukosy </w:t>
      </w:r>
      <w:r w:rsidR="00CC44C9">
        <w:t>v </w:t>
      </w:r>
      <w:r w:rsidRPr="008E75D9">
        <w:t xml:space="preserve">moči &gt; 0,8 </w:t>
      </w:r>
      <w:proofErr w:type="spellStart"/>
      <w:r w:rsidRPr="008E75D9">
        <w:t>mmol</w:t>
      </w:r>
      <w:proofErr w:type="spellEnd"/>
      <w:r w:rsidRPr="008E75D9">
        <w:t xml:space="preserve">/l. </w:t>
      </w:r>
      <w:proofErr w:type="spellStart"/>
      <w:r w:rsidRPr="008E75D9">
        <w:t>Glukosurie</w:t>
      </w:r>
      <w:proofErr w:type="spellEnd"/>
      <w:r w:rsidRPr="008E75D9">
        <w:t xml:space="preserve"> vzniká při hyperglykemii takového stupně, kdy je překročena maximální schopnost buněk proximálního tubulu resorbovat glukosu</w:t>
      </w:r>
      <w:r w:rsidR="00CC44C9">
        <w:t xml:space="preserve"> z </w:t>
      </w:r>
      <w:r w:rsidRPr="008E75D9">
        <w:t xml:space="preserve">glomerulárního filtrátu. Tato hodnota se obvykle udává kolem 10 </w:t>
      </w:r>
      <w:proofErr w:type="spellStart"/>
      <w:r w:rsidRPr="008E75D9">
        <w:t>mmol</w:t>
      </w:r>
      <w:proofErr w:type="spellEnd"/>
      <w:r w:rsidRPr="008E75D9">
        <w:t xml:space="preserve">/l (tzv. </w:t>
      </w:r>
      <w:r w:rsidRPr="008E75D9">
        <w:rPr>
          <w:i/>
        </w:rPr>
        <w:t xml:space="preserve">renální </w:t>
      </w:r>
      <w:proofErr w:type="spellStart"/>
      <w:r w:rsidRPr="008E75D9">
        <w:rPr>
          <w:i/>
        </w:rPr>
        <w:t>glukosový</w:t>
      </w:r>
      <w:proofErr w:type="spellEnd"/>
      <w:r w:rsidRPr="008E75D9">
        <w:rPr>
          <w:i/>
        </w:rPr>
        <w:t xml:space="preserve"> práh</w:t>
      </w:r>
      <w:r w:rsidRPr="008E75D9">
        <w:t xml:space="preserve">), může však kolísat </w:t>
      </w:r>
      <w:r w:rsidR="00CC44C9">
        <w:t>v </w:t>
      </w:r>
      <w:r w:rsidRPr="008E75D9">
        <w:t xml:space="preserve">poměrně značném rozmezí (2,8–18 </w:t>
      </w:r>
      <w:proofErr w:type="spellStart"/>
      <w:r w:rsidRPr="008E75D9">
        <w:t>mmol</w:t>
      </w:r>
      <w:proofErr w:type="spellEnd"/>
      <w:r w:rsidRPr="008E75D9">
        <w:t xml:space="preserve">/l). Vzácněji se objevuje </w:t>
      </w:r>
      <w:r w:rsidRPr="008E75D9">
        <w:rPr>
          <w:i/>
        </w:rPr>
        <w:t xml:space="preserve">renální </w:t>
      </w:r>
      <w:proofErr w:type="spellStart"/>
      <w:r w:rsidRPr="008E75D9">
        <w:rPr>
          <w:i/>
        </w:rPr>
        <w:t>glukosurie</w:t>
      </w:r>
      <w:proofErr w:type="spellEnd"/>
      <w:r w:rsidRPr="008E75D9">
        <w:t xml:space="preserve">, vznikající při nezvýšené </w:t>
      </w:r>
      <w:proofErr w:type="spellStart"/>
      <w:r w:rsidRPr="008E75D9">
        <w:t>glukosemii</w:t>
      </w:r>
      <w:proofErr w:type="spellEnd"/>
      <w:r w:rsidRPr="008E75D9">
        <w:t xml:space="preserve"> důsledkem porušené zpětné tubulární resorpce.</w:t>
      </w:r>
    </w:p>
    <w:p w:rsidR="003009FB" w:rsidRPr="008E75D9" w:rsidRDefault="003009FB" w:rsidP="005159CE">
      <w:r w:rsidRPr="008E75D9">
        <w:lastRenderedPageBreak/>
        <w:t xml:space="preserve">Zjištění </w:t>
      </w:r>
      <w:proofErr w:type="spellStart"/>
      <w:r w:rsidRPr="008E75D9">
        <w:t>glukosurie</w:t>
      </w:r>
      <w:proofErr w:type="spellEnd"/>
      <w:r w:rsidRPr="008E75D9">
        <w:t xml:space="preserve"> často vede</w:t>
      </w:r>
      <w:r w:rsidR="00CC44C9">
        <w:t xml:space="preserve"> k </w:t>
      </w:r>
      <w:r w:rsidRPr="008E75D9">
        <w:t xml:space="preserve">odhalení diabetu, avšak negativní nález glukosy </w:t>
      </w:r>
      <w:r w:rsidR="00CC44C9">
        <w:t>v </w:t>
      </w:r>
      <w:r w:rsidRPr="008E75D9">
        <w:t xml:space="preserve">moči toto onemocnění nevylučuje. Kvantitativnímu stanovení </w:t>
      </w:r>
      <w:proofErr w:type="spellStart"/>
      <w:r w:rsidRPr="008E75D9">
        <w:t>glukosurie</w:t>
      </w:r>
      <w:proofErr w:type="spellEnd"/>
      <w:r w:rsidRPr="008E75D9">
        <w:t xml:space="preserve"> se </w:t>
      </w:r>
      <w:r w:rsidR="00CC44C9">
        <w:t>v </w:t>
      </w:r>
      <w:r w:rsidRPr="008E75D9">
        <w:t>poslední době přikládá menší význam, používá se jako doplňkové vyšetření. Má význam pro určení denních ztrát glukosy močí.</w:t>
      </w:r>
    </w:p>
    <w:p w:rsidR="003009FB" w:rsidRPr="008E75D9" w:rsidRDefault="003009FB" w:rsidP="005159CE">
      <w:r w:rsidRPr="008E75D9">
        <w:t xml:space="preserve">Ke zjištění </w:t>
      </w:r>
      <w:proofErr w:type="spellStart"/>
      <w:r w:rsidRPr="008E75D9">
        <w:t>glukosurie</w:t>
      </w:r>
      <w:proofErr w:type="spellEnd"/>
      <w:r w:rsidRPr="008E75D9">
        <w:t xml:space="preserve"> lze využít </w:t>
      </w:r>
      <w:r w:rsidRPr="008E75D9">
        <w:rPr>
          <w:i/>
        </w:rPr>
        <w:t>nespecifickou</w:t>
      </w:r>
      <w:r w:rsidRPr="008E75D9">
        <w:t xml:space="preserve"> zkoušku</w:t>
      </w:r>
      <w:r w:rsidR="00CC44C9">
        <w:t xml:space="preserve"> s </w:t>
      </w:r>
      <w:proofErr w:type="spellStart"/>
      <w:r w:rsidRPr="008E75D9">
        <w:t>Benedictovým</w:t>
      </w:r>
      <w:proofErr w:type="spellEnd"/>
      <w:r w:rsidRPr="008E75D9">
        <w:t xml:space="preserve"> činidlem</w:t>
      </w:r>
      <w:r w:rsidR="002A179B">
        <w:t xml:space="preserve"> (průkaz redukujících látek; v moči kromě všech monosacharidů pozitivní reakci poskytuje např. askorbová kyselina)</w:t>
      </w:r>
      <w:r w:rsidRPr="008E75D9">
        <w:t xml:space="preserve">. </w:t>
      </w:r>
      <w:r w:rsidR="002A179B" w:rsidRPr="008E75D9">
        <w:t>T</w:t>
      </w:r>
      <w:r w:rsidR="002A179B">
        <w:t>a</w:t>
      </w:r>
      <w:r w:rsidR="002A179B" w:rsidRPr="008E75D9">
        <w:t>to zkoušk</w:t>
      </w:r>
      <w:r w:rsidR="002A179B">
        <w:t>a</w:t>
      </w:r>
      <w:r w:rsidR="002A179B" w:rsidRPr="008E75D9">
        <w:t xml:space="preserve"> </w:t>
      </w:r>
      <w:r w:rsidRPr="008E75D9">
        <w:t xml:space="preserve">se však </w:t>
      </w:r>
      <w:r w:rsidR="002A179B" w:rsidRPr="008E75D9">
        <w:t>použív</w:t>
      </w:r>
      <w:r w:rsidR="002A179B">
        <w:t>á</w:t>
      </w:r>
      <w:r w:rsidR="002A179B" w:rsidRPr="008E75D9">
        <w:t xml:space="preserve"> </w:t>
      </w:r>
      <w:r w:rsidRPr="008E75D9">
        <w:t xml:space="preserve">již jen výjimečně. </w:t>
      </w:r>
      <w:r w:rsidRPr="008E75D9">
        <w:rPr>
          <w:i/>
        </w:rPr>
        <w:t>Specifický</w:t>
      </w:r>
      <w:r w:rsidRPr="008E75D9">
        <w:t xml:space="preserve"> důkaz glukosy </w:t>
      </w:r>
      <w:r w:rsidR="00CC44C9">
        <w:t>v </w:t>
      </w:r>
      <w:r w:rsidRPr="008E75D9">
        <w:t xml:space="preserve">moči lze provést diagnostickými proužky, např. </w:t>
      </w:r>
      <w:proofErr w:type="spellStart"/>
      <w:r w:rsidRPr="008E75D9">
        <w:t>glukoPHAN</w:t>
      </w:r>
      <w:proofErr w:type="spellEnd"/>
      <w:r w:rsidRPr="008E75D9">
        <w:t xml:space="preserve">. </w:t>
      </w:r>
    </w:p>
    <w:p w:rsidR="003009FB" w:rsidRDefault="003009FB" w:rsidP="005159CE">
      <w:r w:rsidRPr="008E75D9">
        <w:t xml:space="preserve">Ke kvantitativnímu stanovení glukosy </w:t>
      </w:r>
      <w:r w:rsidR="00CC44C9">
        <w:t>v </w:t>
      </w:r>
      <w:r w:rsidRPr="008E75D9">
        <w:t xml:space="preserve">moči se používají stejné metody jako pro stanovení glukosy </w:t>
      </w:r>
      <w:r w:rsidR="00CC44C9">
        <w:t>v </w:t>
      </w:r>
      <w:r w:rsidRPr="008E75D9">
        <w:t>séru.</w:t>
      </w:r>
    </w:p>
    <w:p w:rsidR="003009FB" w:rsidRDefault="003009FB" w:rsidP="005159CE">
      <w:r w:rsidRPr="008E75D9">
        <w:t>Princip důkazu</w:t>
      </w:r>
      <w:r w:rsidR="005405C0">
        <w:t xml:space="preserve"> glukosy pomocí diagnostických proužků </w:t>
      </w:r>
      <w:r w:rsidRPr="008E75D9">
        <w:t xml:space="preserve">je stejný jako u kvantitativního enzymového stanovení glukosy (viz úloha </w:t>
      </w:r>
      <w:r w:rsidR="001235D2">
        <w:fldChar w:fldCharType="begin"/>
      </w:r>
      <w:r w:rsidR="00FF4383">
        <w:instrText xml:space="preserve"> REF _Ref95021139 \r \h  \* MERGEFORMAT </w:instrText>
      </w:r>
      <w:r w:rsidR="001235D2">
        <w:fldChar w:fldCharType="separate"/>
      </w:r>
      <w:del w:id="250" w:author="taborska" w:date="2016-04-02T13:53:00Z">
        <w:r w:rsidR="00ED380C" w:rsidDel="00DE0482">
          <w:delText>3.</w:delText>
        </w:r>
      </w:del>
      <w:r w:rsidR="00ED380C">
        <w:t>1</w:t>
      </w:r>
      <w:r w:rsidR="001235D2">
        <w:fldChar w:fldCharType="end"/>
      </w:r>
      <w:r w:rsidRPr="008E75D9">
        <w:t>). Indikační zóna proužku obsahuje enzymy (</w:t>
      </w:r>
      <w:proofErr w:type="spellStart"/>
      <w:r w:rsidRPr="008E75D9">
        <w:t>glukosaoxidázu</w:t>
      </w:r>
      <w:proofErr w:type="spellEnd"/>
      <w:r w:rsidRPr="008E75D9">
        <w:t xml:space="preserve"> a peroxidázu) a vhodný substrát, který se </w:t>
      </w:r>
      <w:r w:rsidR="00CC44C9">
        <w:t>v </w:t>
      </w:r>
      <w:r w:rsidRPr="008E75D9">
        <w:t>přítomnosti vzniklého peroxidu oxiduje na barevný produkt.</w:t>
      </w:r>
    </w:p>
    <w:p w:rsidR="005405C0" w:rsidRPr="00F244FA" w:rsidRDefault="005405C0" w:rsidP="00F244FA">
      <w:pPr>
        <w:pStyle w:val="Reagencie"/>
        <w:spacing w:before="240"/>
        <w:rPr>
          <w:lang w:val="en-US"/>
        </w:rPr>
      </w:pPr>
      <w:proofErr w:type="spellStart"/>
      <w:r>
        <w:rPr>
          <w:b/>
          <w:color w:val="auto"/>
          <w:lang w:val="en-US"/>
        </w:rPr>
        <w:t>Materiál</w:t>
      </w:r>
      <w:proofErr w:type="spellEnd"/>
      <w:r w:rsidRPr="00E120F9">
        <w:rPr>
          <w:b/>
          <w:color w:val="auto"/>
          <w:lang w:val="en-US"/>
        </w:rPr>
        <w:t>:</w:t>
      </w:r>
      <w:r w:rsidRPr="00E120F9">
        <w:rPr>
          <w:color w:val="auto"/>
          <w:lang w:val="en-US"/>
        </w:rPr>
        <w:t xml:space="preserve"> </w:t>
      </w:r>
      <w:proofErr w:type="spellStart"/>
      <w:r w:rsidRPr="00E120F9">
        <w:rPr>
          <w:color w:val="auto"/>
          <w:lang w:val="en-US"/>
        </w:rPr>
        <w:t>Diagnostic</w:t>
      </w:r>
      <w:r>
        <w:rPr>
          <w:color w:val="auto"/>
          <w:lang w:val="en-US"/>
        </w:rPr>
        <w:t>ké</w:t>
      </w:r>
      <w:proofErr w:type="spellEnd"/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proužky</w:t>
      </w:r>
      <w:proofErr w:type="spellEnd"/>
      <w:r>
        <w:rPr>
          <w:color w:val="auto"/>
          <w:lang w:val="en-US"/>
        </w:rPr>
        <w:t xml:space="preserve">  </w:t>
      </w:r>
      <w:proofErr w:type="spellStart"/>
      <w:r>
        <w:rPr>
          <w:color w:val="auto"/>
          <w:lang w:val="en-US"/>
        </w:rPr>
        <w:t>gluko</w:t>
      </w:r>
      <w:r w:rsidRPr="00E120F9">
        <w:rPr>
          <w:color w:val="auto"/>
          <w:lang w:val="en-US"/>
        </w:rPr>
        <w:t>PHAN</w:t>
      </w:r>
      <w:proofErr w:type="spellEnd"/>
      <w:r w:rsidRPr="00E120F9">
        <w:rPr>
          <w:color w:val="auto"/>
          <w:lang w:val="en-US"/>
        </w:rPr>
        <w:t>.</w:t>
      </w:r>
    </w:p>
    <w:p w:rsidR="003009FB" w:rsidRPr="008E75D9" w:rsidRDefault="003009FB" w:rsidP="005159CE">
      <w:pPr>
        <w:pStyle w:val="Podnadpis12b"/>
        <w:rPr>
          <w:spacing w:val="6"/>
        </w:rPr>
      </w:pPr>
      <w:r w:rsidRPr="008E75D9">
        <w:t>Provedení</w:t>
      </w:r>
    </w:p>
    <w:p w:rsidR="003009FB" w:rsidRPr="008E75D9" w:rsidRDefault="003009FB" w:rsidP="00CA51FB">
      <w:pPr>
        <w:numPr>
          <w:ilvl w:val="0"/>
          <w:numId w:val="2"/>
        </w:numPr>
        <w:spacing w:before="120"/>
        <w:ind w:left="357" w:hanging="357"/>
      </w:pPr>
      <w:r w:rsidRPr="008E75D9">
        <w:t>Proužek ponořte asi na 1</w:t>
      </w:r>
      <w:r w:rsidR="00CC44C9">
        <w:t xml:space="preserve"> s </w:t>
      </w:r>
      <w:r w:rsidRPr="008E75D9">
        <w:t>do moči, potom jej položte na nádobu</w:t>
      </w:r>
      <w:r w:rsidR="00CC44C9">
        <w:t xml:space="preserve"> s </w:t>
      </w:r>
      <w:r w:rsidRPr="008E75D9">
        <w:t>močí.</w:t>
      </w:r>
    </w:p>
    <w:p w:rsidR="003009FB" w:rsidRPr="008E75D9" w:rsidRDefault="003009FB" w:rsidP="00CA51FB">
      <w:pPr>
        <w:numPr>
          <w:ilvl w:val="0"/>
          <w:numId w:val="2"/>
        </w:numPr>
        <w:spacing w:before="120"/>
        <w:ind w:left="357" w:hanging="357"/>
      </w:pPr>
      <w:r w:rsidRPr="008E75D9">
        <w:t xml:space="preserve">Po </w:t>
      </w:r>
      <w:r w:rsidR="003F3DED">
        <w:t>1</w:t>
      </w:r>
      <w:r w:rsidRPr="008E75D9">
        <w:t xml:space="preserve"> minut</w:t>
      </w:r>
      <w:ins w:id="251" w:author="taborska" w:date="2016-04-02T13:53:00Z">
        <w:r w:rsidR="00DE0482">
          <w:t>ě</w:t>
        </w:r>
      </w:ins>
      <w:del w:id="252" w:author="taborska" w:date="2016-04-02T13:53:00Z">
        <w:r w:rsidRPr="008E75D9" w:rsidDel="00DE0482">
          <w:delText>ách</w:delText>
        </w:r>
      </w:del>
      <w:r w:rsidRPr="008E75D9">
        <w:t xml:space="preserve"> srovnejte zbarvení indikační zóny se stupnicí na pouzdře</w:t>
      </w:r>
      <w:r w:rsidR="00CC44C9">
        <w:t xml:space="preserve"> s </w:t>
      </w:r>
      <w:r w:rsidRPr="008E75D9">
        <w:t xml:space="preserve">proužky. </w:t>
      </w:r>
    </w:p>
    <w:p w:rsidR="003009FB" w:rsidRPr="008E75D9" w:rsidRDefault="003009FB" w:rsidP="00CA51FB">
      <w:pPr>
        <w:numPr>
          <w:ilvl w:val="0"/>
          <w:numId w:val="2"/>
        </w:numPr>
        <w:spacing w:before="120"/>
        <w:ind w:left="357" w:hanging="357"/>
      </w:pPr>
      <w:r w:rsidRPr="008E75D9">
        <w:t>Ověřte si možnost falešně pozitivního výsledku tak, že zopakujete zkoušku diagnostickým proužkem</w:t>
      </w:r>
      <w:r w:rsidR="00CC44C9">
        <w:t xml:space="preserve"> s </w:t>
      </w:r>
      <w:r w:rsidRPr="008E75D9">
        <w:t xml:space="preserve">močí (ve které jste neprokázali glukosu), kterou odpipetujete do zkumavky, kterou jste předtím vypláchli malým množstvím 3% peroxidu vodíku nebo 0,5% </w:t>
      </w:r>
      <w:proofErr w:type="spellStart"/>
      <w:r w:rsidRPr="008E75D9">
        <w:t>Persterilu</w:t>
      </w:r>
      <w:proofErr w:type="spellEnd"/>
      <w:r w:rsidRPr="008E75D9">
        <w:t xml:space="preserve">. </w:t>
      </w:r>
    </w:p>
    <w:p w:rsidR="003009FB" w:rsidRPr="008E75D9" w:rsidRDefault="003009FB" w:rsidP="005159CE">
      <w:pPr>
        <w:pStyle w:val="Podnadpis12b"/>
      </w:pPr>
      <w:r w:rsidRPr="008E75D9">
        <w:t>Hodnocení</w:t>
      </w:r>
    </w:p>
    <w:p w:rsidR="003009FB" w:rsidRPr="008E75D9" w:rsidRDefault="003009FB" w:rsidP="005159CE">
      <w:r w:rsidRPr="008E75D9">
        <w:t xml:space="preserve">Zkouška je dosti citlivá, výsledek je zřetelně pozitivní přibližně od koncentrace 2 </w:t>
      </w:r>
      <w:proofErr w:type="spellStart"/>
      <w:r w:rsidRPr="008E75D9">
        <w:t>mmol</w:t>
      </w:r>
      <w:proofErr w:type="spellEnd"/>
      <w:r w:rsidRPr="008E75D9">
        <w:t xml:space="preserve">/l. Zároveň je velmi specifická, jiné cukry než </w:t>
      </w:r>
      <w:r w:rsidRPr="008E75D9">
        <w:rPr>
          <w:smallCaps/>
        </w:rPr>
        <w:t>d</w:t>
      </w:r>
      <w:r w:rsidRPr="008E75D9">
        <w:t>-glukosa nereagují.</w:t>
      </w:r>
    </w:p>
    <w:p w:rsidR="003009FB" w:rsidRPr="008E75D9" w:rsidRDefault="003009FB" w:rsidP="005159CE">
      <w:r w:rsidRPr="008E75D9">
        <w:rPr>
          <w:i/>
        </w:rPr>
        <w:t>Falešně negativní výsledky</w:t>
      </w:r>
      <w:r w:rsidRPr="008E75D9">
        <w:t xml:space="preserve"> vznikají při vysokých koncentracích redukujících látek (askorbová kyselina nebo některá </w:t>
      </w:r>
      <w:proofErr w:type="spellStart"/>
      <w:r w:rsidRPr="008E75D9">
        <w:t>spazmolytika</w:t>
      </w:r>
      <w:proofErr w:type="spellEnd"/>
      <w:r w:rsidRPr="008E75D9">
        <w:t xml:space="preserve"> zpomalují vývin zbarvení).</w:t>
      </w:r>
    </w:p>
    <w:p w:rsidR="003009FB" w:rsidRPr="008E75D9" w:rsidRDefault="003009FB" w:rsidP="005159CE">
      <w:r w:rsidRPr="008E75D9">
        <w:rPr>
          <w:i/>
        </w:rPr>
        <w:t>Falešně pozitivní výsledky</w:t>
      </w:r>
      <w:r w:rsidRPr="008E75D9">
        <w:t xml:space="preserve"> může způsobit přítomnost substrátů peroxidázy </w:t>
      </w:r>
      <w:r w:rsidR="00CC44C9">
        <w:t>v </w:t>
      </w:r>
      <w:r w:rsidRPr="008E75D9">
        <w:t xml:space="preserve">nádobách na moč (běžný dezinfekční prostředek </w:t>
      </w:r>
      <w:proofErr w:type="spellStart"/>
      <w:r w:rsidRPr="008E75D9">
        <w:t>Persteril</w:t>
      </w:r>
      <w:proofErr w:type="spellEnd"/>
      <w:r w:rsidRPr="008E75D9">
        <w:t xml:space="preserve"> /</w:t>
      </w:r>
      <w:proofErr w:type="spellStart"/>
      <w:r w:rsidRPr="008E75D9">
        <w:t>peroxooctová</w:t>
      </w:r>
      <w:proofErr w:type="spellEnd"/>
      <w:r w:rsidRPr="008E75D9">
        <w:t xml:space="preserve"> kyselina/ nebo peroxid vodíku). Nádoby se proto po dezinfekci musí důkladně vypláchnout čistou vodou. </w:t>
      </w:r>
    </w:p>
    <w:p w:rsidR="000459B5" w:rsidRPr="009130C7" w:rsidRDefault="003009FB" w:rsidP="009130C7">
      <w:pPr>
        <w:rPr>
          <w:b/>
        </w:rPr>
      </w:pPr>
      <w:r w:rsidRPr="009130C7">
        <w:rPr>
          <w:b/>
        </w:rPr>
        <w:t>Využití redukční zkoušky</w:t>
      </w:r>
      <w:r w:rsidR="00CC44C9" w:rsidRPr="009130C7">
        <w:rPr>
          <w:b/>
        </w:rPr>
        <w:t xml:space="preserve"> s </w:t>
      </w:r>
      <w:proofErr w:type="spellStart"/>
      <w:r w:rsidRPr="009130C7">
        <w:rPr>
          <w:b/>
        </w:rPr>
        <w:t>Benedictovým</w:t>
      </w:r>
      <w:proofErr w:type="spellEnd"/>
      <w:r w:rsidRPr="009130C7">
        <w:rPr>
          <w:b/>
        </w:rPr>
        <w:t xml:space="preserve"> činidlem</w:t>
      </w:r>
    </w:p>
    <w:p w:rsidR="003009FB" w:rsidRDefault="003009FB" w:rsidP="009130C7">
      <w:r w:rsidRPr="008E75D9">
        <w:t>Při podezření na některou</w:t>
      </w:r>
      <w:r w:rsidR="00CC44C9">
        <w:t xml:space="preserve"> z </w:t>
      </w:r>
      <w:r w:rsidRPr="008E75D9">
        <w:t xml:space="preserve">dědičných metabolických poruch sacharidů (např. </w:t>
      </w:r>
      <w:proofErr w:type="spellStart"/>
      <w:r w:rsidRPr="008E75D9">
        <w:t>galaktosemii</w:t>
      </w:r>
      <w:proofErr w:type="spellEnd"/>
      <w:r w:rsidRPr="008E75D9">
        <w:t xml:space="preserve">) požadují novorozenecká oddělení orientační zjištění přítomnosti jiného cukru </w:t>
      </w:r>
      <w:r w:rsidR="00CC44C9">
        <w:t>v </w:t>
      </w:r>
      <w:r w:rsidRPr="008E75D9">
        <w:t xml:space="preserve">moči než glukosy. </w:t>
      </w:r>
      <w:r w:rsidR="00CC44C9">
        <w:t>V </w:t>
      </w:r>
      <w:r w:rsidRPr="008E75D9">
        <w:t>laboratoři se provede porovnání glykosurie vyšetřené enzymovou a redukční zkouškou. Při zjištěném rozdílu je třeba provést specifické stanovení na přítomnost jiných monosacharidů.</w:t>
      </w:r>
    </w:p>
    <w:p w:rsidR="003009FB" w:rsidRPr="008E75D9" w:rsidRDefault="003009FB">
      <w:pPr>
        <w:pStyle w:val="Nadpis2"/>
        <w:spacing w:after="120"/>
        <w:ind w:left="578" w:hanging="578"/>
      </w:pPr>
      <w:bookmarkStart w:id="253" w:name="_Toc94079126"/>
      <w:bookmarkStart w:id="254" w:name="_Ref187154139"/>
      <w:bookmarkStart w:id="255" w:name="_Toc187640175"/>
      <w:bookmarkStart w:id="256" w:name="_Toc318374756"/>
      <w:r w:rsidRPr="008E75D9">
        <w:lastRenderedPageBreak/>
        <w:t xml:space="preserve">Důkaz ketolátek </w:t>
      </w:r>
      <w:r w:rsidR="00CC44C9">
        <w:t>v </w:t>
      </w:r>
      <w:r w:rsidRPr="008E75D9">
        <w:t>moči</w:t>
      </w:r>
      <w:bookmarkEnd w:id="253"/>
      <w:bookmarkEnd w:id="254"/>
      <w:bookmarkEnd w:id="255"/>
      <w:bookmarkEnd w:id="256"/>
    </w:p>
    <w:p w:rsidR="003009FB" w:rsidRPr="008E75D9" w:rsidRDefault="003009FB" w:rsidP="005159CE">
      <w:r w:rsidRPr="008E75D9">
        <w:t xml:space="preserve">Průkaz ketolátek </w:t>
      </w:r>
      <w:r w:rsidR="00CC44C9">
        <w:t>v </w:t>
      </w:r>
      <w:r w:rsidRPr="008E75D9">
        <w:t xml:space="preserve">moči má význam především u diabetiků 1. typu. U správně léčeného diabetika ketolátky </w:t>
      </w:r>
      <w:r w:rsidR="00CC44C9">
        <w:t>v </w:t>
      </w:r>
      <w:r w:rsidRPr="008E75D9">
        <w:t>moči nenacházíme. Jejich přítomnost společně</w:t>
      </w:r>
      <w:r w:rsidR="00CC44C9">
        <w:t xml:space="preserve"> s </w:t>
      </w:r>
      <w:r w:rsidRPr="008E75D9">
        <w:t xml:space="preserve">nálezem výrazné hyperglykemie a </w:t>
      </w:r>
      <w:proofErr w:type="spellStart"/>
      <w:r w:rsidRPr="008E75D9">
        <w:t>glukosurie</w:t>
      </w:r>
      <w:proofErr w:type="spellEnd"/>
      <w:r w:rsidRPr="008E75D9">
        <w:t xml:space="preserve"> svědčí pro diabetickou </w:t>
      </w:r>
      <w:proofErr w:type="spellStart"/>
      <w:r w:rsidRPr="008E75D9">
        <w:t>ketoacidózu</w:t>
      </w:r>
      <w:proofErr w:type="spellEnd"/>
      <w:r w:rsidRPr="008E75D9">
        <w:t>.</w:t>
      </w:r>
    </w:p>
    <w:p w:rsidR="00DB2077" w:rsidRDefault="003009FB" w:rsidP="00DB2077">
      <w:r w:rsidRPr="008E75D9">
        <w:rPr>
          <w:spacing w:val="20"/>
        </w:rPr>
        <w:t>K</w:t>
      </w:r>
      <w:r w:rsidRPr="008E75D9">
        <w:t>etolátky reagují</w:t>
      </w:r>
      <w:r w:rsidR="00CC44C9">
        <w:t xml:space="preserve"> s </w:t>
      </w:r>
      <w:proofErr w:type="spellStart"/>
      <w:r w:rsidRPr="008E75D9">
        <w:t>nitroprusidem</w:t>
      </w:r>
      <w:proofErr w:type="spellEnd"/>
      <w:r w:rsidRPr="008E75D9">
        <w:t xml:space="preserve"> sodným </w:t>
      </w:r>
      <w:r w:rsidR="00CC44C9">
        <w:t>v </w:t>
      </w:r>
      <w:r w:rsidRPr="008E75D9">
        <w:t>alkalickém prostředí za vzniku fialového zbarvení. Tentýž princip je využit u diagnostických proužků. Používáme některý</w:t>
      </w:r>
      <w:r w:rsidR="00CC44C9">
        <w:t xml:space="preserve"> z </w:t>
      </w:r>
      <w:r w:rsidRPr="008E75D9">
        <w:t xml:space="preserve">proužků se zónou na důkaz ketolátek např. </w:t>
      </w:r>
      <w:proofErr w:type="spellStart"/>
      <w:r w:rsidRPr="008E75D9">
        <w:t>diaPHAN</w:t>
      </w:r>
      <w:proofErr w:type="spellEnd"/>
      <w:r w:rsidRPr="008E75D9">
        <w:t xml:space="preserve">. Zkouška dokazuje </w:t>
      </w:r>
      <w:r w:rsidR="00CC44C9">
        <w:t>v </w:t>
      </w:r>
      <w:r w:rsidRPr="008E75D9">
        <w:t xml:space="preserve">čerstvé moči zvláště </w:t>
      </w:r>
      <w:proofErr w:type="spellStart"/>
      <w:r w:rsidRPr="008E75D9">
        <w:t>acetoacetát</w:t>
      </w:r>
      <w:proofErr w:type="spellEnd"/>
      <w:r w:rsidRPr="008E75D9">
        <w:t>, který při delším stání spontánně dekarboxyluje na aceton (na něj je zkouška méně citlivá).</w:t>
      </w:r>
    </w:p>
    <w:p w:rsidR="00EB49DB" w:rsidRDefault="00DB2077" w:rsidP="00930086">
      <w:pPr>
        <w:pStyle w:val="Reagencie"/>
        <w:spacing w:before="240"/>
        <w:rPr>
          <w:lang w:val="en-US"/>
        </w:rPr>
      </w:pPr>
      <w:proofErr w:type="spellStart"/>
      <w:r>
        <w:rPr>
          <w:b/>
          <w:color w:val="auto"/>
          <w:lang w:val="en-US"/>
        </w:rPr>
        <w:t>Materiál</w:t>
      </w:r>
      <w:proofErr w:type="spellEnd"/>
      <w:r w:rsidRPr="00E120F9">
        <w:rPr>
          <w:b/>
          <w:color w:val="auto"/>
          <w:lang w:val="en-US"/>
        </w:rPr>
        <w:t>:</w:t>
      </w:r>
      <w:r w:rsidRPr="00E120F9">
        <w:rPr>
          <w:color w:val="auto"/>
          <w:lang w:val="en-US"/>
        </w:rPr>
        <w:t xml:space="preserve"> </w:t>
      </w:r>
      <w:proofErr w:type="spellStart"/>
      <w:r w:rsidRPr="00E120F9">
        <w:rPr>
          <w:color w:val="auto"/>
          <w:lang w:val="en-US"/>
        </w:rPr>
        <w:t>Diagnostic</w:t>
      </w:r>
      <w:r>
        <w:rPr>
          <w:color w:val="auto"/>
          <w:lang w:val="en-US"/>
        </w:rPr>
        <w:t>ké</w:t>
      </w:r>
      <w:proofErr w:type="spellEnd"/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proužky</w:t>
      </w:r>
      <w:proofErr w:type="spellEnd"/>
      <w:r>
        <w:rPr>
          <w:color w:val="auto"/>
          <w:lang w:val="en-US"/>
        </w:rPr>
        <w:t xml:space="preserve"> </w:t>
      </w:r>
      <w:proofErr w:type="spellStart"/>
      <w:r w:rsidRPr="00EB49DB">
        <w:rPr>
          <w:lang w:val="en-US"/>
        </w:rPr>
        <w:t>ketoPHAN</w:t>
      </w:r>
      <w:proofErr w:type="spellEnd"/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či</w:t>
      </w:r>
      <w:proofErr w:type="spellEnd"/>
      <w:r>
        <w:rPr>
          <w:color w:val="auto"/>
          <w:lang w:val="en-US"/>
        </w:rPr>
        <w:t xml:space="preserve"> </w:t>
      </w:r>
      <w:proofErr w:type="spellStart"/>
      <w:r>
        <w:rPr>
          <w:color w:val="auto"/>
          <w:lang w:val="en-US"/>
        </w:rPr>
        <w:t>DiaPHAN</w:t>
      </w:r>
      <w:proofErr w:type="spellEnd"/>
      <w:r w:rsidRPr="00E120F9">
        <w:rPr>
          <w:color w:val="auto"/>
          <w:lang w:val="en-US"/>
        </w:rPr>
        <w:t>.</w:t>
      </w:r>
    </w:p>
    <w:p w:rsidR="003009FB" w:rsidRPr="008E75D9" w:rsidRDefault="003009FB" w:rsidP="005159CE">
      <w:pPr>
        <w:pStyle w:val="Podnadpis12b"/>
        <w:rPr>
          <w:spacing w:val="6"/>
        </w:rPr>
      </w:pPr>
      <w:r w:rsidRPr="008E75D9">
        <w:t>Provedení</w:t>
      </w:r>
    </w:p>
    <w:p w:rsidR="003009FB" w:rsidRPr="008E75D9" w:rsidRDefault="003009FB" w:rsidP="00CA51FB">
      <w:pPr>
        <w:numPr>
          <w:ilvl w:val="0"/>
          <w:numId w:val="2"/>
        </w:numPr>
        <w:spacing w:before="120"/>
        <w:ind w:left="357" w:hanging="357"/>
      </w:pPr>
      <w:r w:rsidRPr="008E75D9">
        <w:t>Proužek krátce namočte do analyzované moči a otřete přebytek moči o okraj nádoby.</w:t>
      </w:r>
    </w:p>
    <w:p w:rsidR="003009FB" w:rsidRPr="008E75D9" w:rsidRDefault="003009FB" w:rsidP="00CA51FB">
      <w:pPr>
        <w:numPr>
          <w:ilvl w:val="0"/>
          <w:numId w:val="2"/>
        </w:numPr>
        <w:spacing w:before="120"/>
        <w:ind w:left="357" w:hanging="357"/>
      </w:pPr>
      <w:r w:rsidRPr="008E75D9">
        <w:t>Po 1 minutě porovnejte zbarvení indikační zóny</w:t>
      </w:r>
      <w:r w:rsidR="00CC44C9">
        <w:t xml:space="preserve"> s </w:t>
      </w:r>
      <w:r w:rsidRPr="008E75D9">
        <w:t xml:space="preserve">barevnou stupnicí na pouzdru a odhadněte množství ketolátek </w:t>
      </w:r>
      <w:r w:rsidR="00CC44C9">
        <w:t>v </w:t>
      </w:r>
      <w:r w:rsidRPr="008E75D9">
        <w:t xml:space="preserve">moči. </w:t>
      </w:r>
    </w:p>
    <w:p w:rsidR="003009FB" w:rsidRPr="008E75D9" w:rsidRDefault="003009FB" w:rsidP="005159CE">
      <w:pPr>
        <w:pStyle w:val="Podnadpis12b"/>
      </w:pPr>
      <w:r w:rsidRPr="008E75D9">
        <w:t>Hodnocení</w:t>
      </w:r>
    </w:p>
    <w:p w:rsidR="000459B5" w:rsidRDefault="003009FB" w:rsidP="005159CE">
      <w:r w:rsidRPr="008E75D9">
        <w:t xml:space="preserve">Za normálních okolností je vylučování ketolátek nepatrné, nedosahuje hodnoty 0,5 </w:t>
      </w:r>
      <w:proofErr w:type="spellStart"/>
      <w:r w:rsidRPr="008E75D9">
        <w:t>mmol</w:t>
      </w:r>
      <w:proofErr w:type="spellEnd"/>
      <w:r w:rsidRPr="008E75D9">
        <w:t xml:space="preserve">/den. Ke zvýšené produkci ketolátek dochází </w:t>
      </w:r>
      <w:r w:rsidR="00CC44C9">
        <w:t>v </w:t>
      </w:r>
      <w:r w:rsidRPr="008E75D9">
        <w:t>důsledku zvýšené utilizace tuků a při současné poruše nedostatečnosti utilizace glukosy (např. při vyčerpávající fyzické námaze bez dodávky glycidů, několikadenním hladovění, redukční dietě</w:t>
      </w:r>
      <w:r w:rsidR="00CC44C9">
        <w:t xml:space="preserve"> s </w:t>
      </w:r>
      <w:r w:rsidRPr="008E75D9">
        <w:t xml:space="preserve">převahou proteinů, u diabetes </w:t>
      </w:r>
      <w:proofErr w:type="spellStart"/>
      <w:r w:rsidRPr="008E75D9">
        <w:t>mellitus</w:t>
      </w:r>
      <w:proofErr w:type="spellEnd"/>
      <w:r w:rsidRPr="008E75D9">
        <w:t xml:space="preserve">). </w:t>
      </w:r>
      <w:r w:rsidR="00CC44C9">
        <w:t>V </w:t>
      </w:r>
      <w:r w:rsidRPr="008E75D9">
        <w:t xml:space="preserve">těchto případech se zvyšuje koncentrace ketolátek </w:t>
      </w:r>
      <w:r w:rsidR="00CC44C9">
        <w:t>v </w:t>
      </w:r>
      <w:r w:rsidRPr="008E75D9">
        <w:t xml:space="preserve">krvi nad 200 </w:t>
      </w:r>
      <w:r w:rsidRPr="008E75D9">
        <w:sym w:font="Symbol" w:char="F06D"/>
      </w:r>
      <w:r w:rsidRPr="008E75D9">
        <w:t xml:space="preserve">mol/l a močí se jich vylučuje i více než 100 </w:t>
      </w:r>
      <w:proofErr w:type="spellStart"/>
      <w:r w:rsidRPr="008E75D9">
        <w:t>mmol</w:t>
      </w:r>
      <w:proofErr w:type="spellEnd"/>
      <w:r w:rsidRPr="008E75D9">
        <w:t xml:space="preserve">/den. Aceton je poměrně těkavý a je poměrně rychle vylučován exspirací. </w:t>
      </w:r>
    </w:p>
    <w:p w:rsidR="003009FB" w:rsidRDefault="003009FB" w:rsidP="005159CE">
      <w:r w:rsidRPr="008E75D9">
        <w:t xml:space="preserve">Ketonurie se současnou </w:t>
      </w:r>
      <w:proofErr w:type="spellStart"/>
      <w:r w:rsidRPr="008E75D9">
        <w:t>glukosurií</w:t>
      </w:r>
      <w:proofErr w:type="spellEnd"/>
      <w:r w:rsidRPr="008E75D9">
        <w:t xml:space="preserve"> je odrazem metabolické dekompenzace diabetiků. Proto je nezbytné provádět zkoušky na ketonurii zvláště při každém zjištění </w:t>
      </w:r>
      <w:proofErr w:type="spellStart"/>
      <w:r w:rsidRPr="008E75D9">
        <w:t>glukosurie</w:t>
      </w:r>
      <w:proofErr w:type="spellEnd"/>
      <w:r w:rsidRPr="008E75D9">
        <w:t>.</w:t>
      </w:r>
    </w:p>
    <w:p w:rsidR="003009FB" w:rsidRPr="008E75D9" w:rsidRDefault="003009FB" w:rsidP="009130C7">
      <w:pPr>
        <w:pStyle w:val="Nadpis2"/>
        <w:spacing w:after="120"/>
        <w:ind w:left="578" w:hanging="578"/>
      </w:pPr>
      <w:bookmarkStart w:id="257" w:name="_Toc94079127"/>
      <w:bookmarkStart w:id="258" w:name="_Toc187640176"/>
      <w:bookmarkStart w:id="259" w:name="_Toc318374757"/>
      <w:r w:rsidRPr="008E75D9">
        <w:t xml:space="preserve">Stanovení glykovaného </w:t>
      </w:r>
      <w:bookmarkEnd w:id="257"/>
      <w:bookmarkEnd w:id="258"/>
      <w:bookmarkEnd w:id="259"/>
      <w:r w:rsidR="007D3929" w:rsidRPr="008E75D9">
        <w:t>hemoglobinu</w:t>
      </w:r>
      <w:r w:rsidR="007D3929">
        <w:t xml:space="preserve"> </w:t>
      </w:r>
      <w:r w:rsidR="004D1B1F">
        <w:t>A</w:t>
      </w:r>
      <w:r w:rsidR="004D1B1F">
        <w:rPr>
          <w:vertAlign w:val="subscript"/>
        </w:rPr>
        <w:t>1c</w:t>
      </w:r>
    </w:p>
    <w:p w:rsidR="00A109A4" w:rsidRPr="00EB3FDB" w:rsidRDefault="003009FB" w:rsidP="00A109A4">
      <w:pPr>
        <w:pStyle w:val="Normln0"/>
        <w:spacing w:line="320" w:lineRule="exact"/>
        <w:jc w:val="both"/>
        <w:rPr>
          <w:ins w:id="260" w:author="taborska" w:date="2016-04-02T14:01:00Z"/>
          <w:sz w:val="22"/>
          <w:szCs w:val="22"/>
        </w:rPr>
      </w:pPr>
      <w:del w:id="261" w:author="taborska" w:date="2016-04-02T14:03:00Z">
        <w:r w:rsidRPr="008E75D9" w:rsidDel="00A109A4">
          <w:delText xml:space="preserve">Glykovaný hemoglobin vzniká neenzymovou reakcí mezi hemoglobinem a glukosou </w:delText>
        </w:r>
        <w:r w:rsidR="00CC44C9" w:rsidDel="00A109A4">
          <w:delText>v</w:delText>
        </w:r>
        <w:r w:rsidR="00426B8E" w:rsidDel="00A109A4">
          <w:delText> </w:delText>
        </w:r>
        <w:r w:rsidRPr="008E75D9" w:rsidDel="00A109A4">
          <w:delText>krvi</w:delText>
        </w:r>
        <w:r w:rsidR="00426B8E" w:rsidDel="00A109A4">
          <w:delText>.</w:delText>
        </w:r>
        <w:r w:rsidRPr="008E75D9" w:rsidDel="00A109A4">
          <w:delText xml:space="preserve"> </w:delText>
        </w:r>
      </w:del>
      <w:ins w:id="262" w:author="taborska" w:date="2016-04-02T14:01:00Z">
        <w:r w:rsidR="00A109A4" w:rsidRPr="00EB3FDB">
          <w:rPr>
            <w:sz w:val="22"/>
            <w:szCs w:val="22"/>
          </w:rPr>
          <w:t>Ke sledování dlouhodobé kompenzace diabetu se využívá stanovení glykovaného hemoglobinu nebo glykovaného albuminu (</w:t>
        </w:r>
        <w:proofErr w:type="spellStart"/>
        <w:r w:rsidR="00A109A4" w:rsidRPr="00EB3FDB">
          <w:rPr>
            <w:sz w:val="22"/>
            <w:szCs w:val="22"/>
          </w:rPr>
          <w:t>fruktosaminový</w:t>
        </w:r>
        <w:proofErr w:type="spellEnd"/>
        <w:r w:rsidR="00A109A4" w:rsidRPr="00EB3FDB">
          <w:rPr>
            <w:sz w:val="22"/>
            <w:szCs w:val="22"/>
          </w:rPr>
          <w:t xml:space="preserve"> test). Principem stanovení je děj označovaný jako </w:t>
        </w:r>
        <w:r w:rsidR="00A109A4" w:rsidRPr="00EB3FDB">
          <w:rPr>
            <w:b/>
            <w:sz w:val="22"/>
            <w:szCs w:val="22"/>
          </w:rPr>
          <w:t>neenzym</w:t>
        </w:r>
        <w:r w:rsidR="00A109A4" w:rsidRPr="00EB3FDB">
          <w:rPr>
            <w:b/>
            <w:sz w:val="22"/>
            <w:szCs w:val="22"/>
          </w:rPr>
          <w:t>o</w:t>
        </w:r>
        <w:r w:rsidR="00A109A4" w:rsidRPr="00EB3FDB">
          <w:rPr>
            <w:b/>
            <w:sz w:val="22"/>
            <w:szCs w:val="22"/>
          </w:rPr>
          <w:t>vá</w:t>
        </w:r>
        <w:r w:rsidR="00A109A4" w:rsidRPr="00EB3FDB">
          <w:rPr>
            <w:sz w:val="22"/>
            <w:szCs w:val="22"/>
          </w:rPr>
          <w:t xml:space="preserve"> </w:t>
        </w:r>
        <w:proofErr w:type="spellStart"/>
        <w:r w:rsidR="00A109A4" w:rsidRPr="00EB3FDB">
          <w:rPr>
            <w:sz w:val="22"/>
            <w:szCs w:val="22"/>
          </w:rPr>
          <w:t>glykace</w:t>
        </w:r>
        <w:proofErr w:type="spellEnd"/>
        <w:r w:rsidR="00A109A4" w:rsidRPr="00EB3FDB">
          <w:rPr>
            <w:sz w:val="22"/>
            <w:szCs w:val="22"/>
          </w:rPr>
          <w:t xml:space="preserve"> proteinů. Aldehydové skupiny glukosy jsou schopny navazovat se na aminoskupiny proteinů za vniku glykovaného proteinu. Množství glykovaného prote</w:t>
        </w:r>
        <w:r w:rsidR="00A109A4" w:rsidRPr="00EB3FDB">
          <w:rPr>
            <w:sz w:val="22"/>
            <w:szCs w:val="22"/>
          </w:rPr>
          <w:t>i</w:t>
        </w:r>
        <w:r w:rsidR="00A109A4" w:rsidRPr="00EB3FDB">
          <w:rPr>
            <w:sz w:val="22"/>
            <w:szCs w:val="22"/>
          </w:rPr>
          <w:t>nu je závislé na množství glukosy, s </w:t>
        </w:r>
        <w:proofErr w:type="gramStart"/>
        <w:r w:rsidR="00A109A4" w:rsidRPr="00EB3FDB">
          <w:rPr>
            <w:sz w:val="22"/>
            <w:szCs w:val="22"/>
          </w:rPr>
          <w:t>nimž</w:t>
        </w:r>
        <w:proofErr w:type="gramEnd"/>
        <w:r w:rsidR="00A109A4" w:rsidRPr="00EB3FDB">
          <w:rPr>
            <w:sz w:val="22"/>
            <w:szCs w:val="22"/>
          </w:rPr>
          <w:t xml:space="preserve"> je bílkovina v kontaktu. Stanovení glykovaného podílu hlavních krevních bílkovin tak umožň</w:t>
        </w:r>
        <w:r w:rsidR="00A109A4" w:rsidRPr="00EB3FDB">
          <w:rPr>
            <w:sz w:val="22"/>
            <w:szCs w:val="22"/>
          </w:rPr>
          <w:t>u</w:t>
        </w:r>
        <w:r w:rsidR="00A109A4" w:rsidRPr="00EB3FDB">
          <w:rPr>
            <w:sz w:val="22"/>
            <w:szCs w:val="22"/>
          </w:rPr>
          <w:t xml:space="preserve">je posoudit průměrnou glykemii za delší časové období. </w:t>
        </w:r>
      </w:ins>
    </w:p>
    <w:p w:rsidR="00A109A4" w:rsidRDefault="00A109A4" w:rsidP="00A109A4">
      <w:pPr>
        <w:rPr>
          <w:ins w:id="263" w:author="taborska" w:date="2016-04-02T14:01:00Z"/>
        </w:rPr>
      </w:pPr>
    </w:p>
    <w:p w:rsidR="00A109A4" w:rsidRDefault="00A109A4" w:rsidP="00A109A4">
      <w:pPr>
        <w:pStyle w:val="Skripta"/>
        <w:spacing w:line="240" w:lineRule="auto"/>
        <w:rPr>
          <w:ins w:id="264" w:author="taborska" w:date="2016-04-02T14:01:00Z"/>
        </w:rPr>
      </w:pPr>
    </w:p>
    <w:p w:rsidR="00A109A4" w:rsidRDefault="00A109A4" w:rsidP="00A109A4">
      <w:pPr>
        <w:pStyle w:val="Skripta"/>
        <w:spacing w:line="240" w:lineRule="auto"/>
        <w:rPr>
          <w:ins w:id="265" w:author="taborska" w:date="2016-04-02T14:01:00Z"/>
        </w:rPr>
      </w:pPr>
    </w:p>
    <w:p w:rsidR="00A109A4" w:rsidRDefault="00A109A4" w:rsidP="00A109A4">
      <w:pPr>
        <w:pStyle w:val="Skripta"/>
        <w:spacing w:line="240" w:lineRule="auto"/>
        <w:rPr>
          <w:ins w:id="266" w:author="taborska" w:date="2016-04-02T14:01:00Z"/>
        </w:rPr>
      </w:pPr>
      <w:ins w:id="267" w:author="taborska" w:date="2016-04-02T14:03:00Z">
        <w:r>
          <w:rPr>
            <w:noProof/>
          </w:rPr>
          <w:lastRenderedPageBreak/>
          <w:drawing>
            <wp:inline distT="0" distB="0" distL="0" distR="0" wp14:anchorId="12154C00" wp14:editId="561169B3">
              <wp:extent cx="5057775" cy="2809875"/>
              <wp:effectExtent l="0" t="0" r="0" b="0"/>
              <wp:docPr id="6" name="Obrázek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57775" cy="280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109A4" w:rsidRDefault="00A109A4" w:rsidP="00A109A4">
      <w:pPr>
        <w:pStyle w:val="Skripta"/>
        <w:spacing w:line="240" w:lineRule="auto"/>
        <w:rPr>
          <w:ins w:id="268" w:author="taborska" w:date="2016-04-02T14:01:00Z"/>
        </w:rPr>
      </w:pPr>
    </w:p>
    <w:p w:rsidR="00A109A4" w:rsidRDefault="00A109A4" w:rsidP="00A109A4">
      <w:pPr>
        <w:pStyle w:val="Skripta"/>
        <w:spacing w:line="240" w:lineRule="auto"/>
        <w:rPr>
          <w:ins w:id="269" w:author="taborska" w:date="2016-04-02T14:01:00Z"/>
        </w:rPr>
      </w:pPr>
      <w:ins w:id="270" w:author="taborska" w:date="2016-04-02T14:02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AE6D33A" wp14:editId="24421F41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8286115</wp:posOffset>
                  </wp:positionV>
                  <wp:extent cx="5257800" cy="2857500"/>
                  <wp:effectExtent l="0" t="0" r="0" b="1905"/>
                  <wp:wrapNone/>
                  <wp:docPr id="4" name="Textové po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57800" cy="285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9A4" w:rsidRDefault="00A109A4">
                              <w:moveFromRangeStart w:id="271" w:author="taborska" w:date="2016-04-02T14:03:00Z" w:name="move447369128"/>
                              <w:moveFrom w:id="272" w:author="taborska" w:date="2016-04-02T14:03:00Z">
                                <w:r w:rsidDel="00A109A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E9E74F3" wp14:editId="2FF96D4A">
                                      <wp:extent cx="5057775" cy="2809875"/>
                                      <wp:effectExtent l="0" t="0" r="0" b="0"/>
                                      <wp:docPr id="3" name="Obrázek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057775" cy="2809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moveFrom>
                              <w:moveFromRangeEnd w:id="271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ové pole 4" o:spid="_x0000_s1032" type="#_x0000_t202" style="position:absolute;left:0;text-align:left;margin-left:97.85pt;margin-top:652.45pt;width:414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" stroked="f">
                  <v:textbox>
                    <w:txbxContent>
                      <w:p w:rsidR="00A109A4" w:rsidRDefault="00A109A4">
                        <w:moveFromRangeStart w:id="273" w:author="taborska" w:date="2016-04-02T14:03:00Z" w:name="move447369128"/>
                        <w:moveFrom w:id="274" w:author="taborska" w:date="2016-04-02T14:03:00Z">
                          <w:r w:rsidDel="00A109A4">
                            <w:rPr>
                              <w:noProof/>
                            </w:rPr>
                            <w:drawing>
                              <wp:inline distT="0" distB="0" distL="0" distR="0" wp14:anchorId="4E9E74F3" wp14:editId="2FF96D4A">
                                <wp:extent cx="5057775" cy="2809875"/>
                                <wp:effectExtent l="0" t="0" r="0" b="0"/>
                                <wp:docPr id="3" name="Obráze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57775" cy="2809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moveFrom>
                        <w:moveFromRangeEnd w:id="273"/>
                      </w:p>
                    </w:txbxContent>
                  </v:textbox>
                </v:shape>
              </w:pict>
            </mc:Fallback>
          </mc:AlternateContent>
        </w:r>
      </w:ins>
    </w:p>
    <w:p w:rsidR="00A109A4" w:rsidRDefault="00A109A4" w:rsidP="00A109A4">
      <w:pPr>
        <w:pStyle w:val="Skripta"/>
        <w:spacing w:line="240" w:lineRule="auto"/>
        <w:rPr>
          <w:ins w:id="275" w:author="taborska" w:date="2016-04-02T14:01:00Z"/>
        </w:rPr>
      </w:pPr>
    </w:p>
    <w:p w:rsidR="00A109A4" w:rsidRDefault="00A109A4" w:rsidP="00A109A4">
      <w:pPr>
        <w:pStyle w:val="Skripta"/>
        <w:spacing w:line="240" w:lineRule="auto"/>
        <w:rPr>
          <w:ins w:id="276" w:author="taborska" w:date="2016-04-02T14:01:00Z"/>
        </w:rPr>
      </w:pPr>
    </w:p>
    <w:p w:rsidR="00A109A4" w:rsidRDefault="00A109A4" w:rsidP="00A109A4">
      <w:pPr>
        <w:pStyle w:val="Skripta"/>
        <w:spacing w:line="240" w:lineRule="auto"/>
        <w:rPr>
          <w:ins w:id="277" w:author="taborska" w:date="2016-04-02T14:01:00Z"/>
        </w:rPr>
      </w:pPr>
    </w:p>
    <w:p w:rsidR="00CA7140" w:rsidRPr="008E75D9" w:rsidRDefault="00CA7140" w:rsidP="00CA7140">
      <w:r w:rsidRPr="008E75D9">
        <w:t>Používá se následující terminologie:</w:t>
      </w:r>
    </w:p>
    <w:p w:rsidR="00CA7140" w:rsidRPr="008E75D9" w:rsidRDefault="00CA7140" w:rsidP="00CA7140">
      <w:pPr>
        <w:spacing w:after="60"/>
        <w:ind w:left="2410" w:hanging="2410"/>
        <w:jc w:val="left"/>
      </w:pPr>
      <w:r w:rsidRPr="008E75D9">
        <w:rPr>
          <w:bCs/>
          <w:i/>
          <w:iCs/>
        </w:rPr>
        <w:t>Glykovaný hemoglobin</w:t>
      </w:r>
      <w:r w:rsidRPr="008E75D9">
        <w:rPr>
          <w:bCs/>
          <w:iCs/>
        </w:rPr>
        <w:t xml:space="preserve"> – </w:t>
      </w:r>
      <w:r w:rsidRPr="008E75D9">
        <w:rPr>
          <w:bCs/>
          <w:iCs/>
        </w:rPr>
        <w:tab/>
      </w:r>
      <w:r w:rsidRPr="008E75D9">
        <w:t xml:space="preserve">suma sacharidových </w:t>
      </w:r>
      <w:proofErr w:type="spellStart"/>
      <w:r w:rsidRPr="008E75D9">
        <w:t>aduktů</w:t>
      </w:r>
      <w:proofErr w:type="spellEnd"/>
      <w:r w:rsidRPr="008E75D9">
        <w:t xml:space="preserve"> na </w:t>
      </w:r>
      <w:r w:rsidRPr="008E75D9">
        <w:rPr>
          <w:i/>
        </w:rPr>
        <w:t>N</w:t>
      </w:r>
      <w:r w:rsidRPr="008E75D9">
        <w:t xml:space="preserve">-terminálním konci nebo </w:t>
      </w:r>
      <w:r w:rsidRPr="008E75D9">
        <w:sym w:font="Symbol" w:char="F065"/>
      </w:r>
      <w:r w:rsidRPr="008E75D9">
        <w:noBreakHyphen/>
        <w:t xml:space="preserve">aminoskupinách lysinu </w:t>
      </w:r>
      <w:r>
        <w:t>v </w:t>
      </w:r>
      <w:r w:rsidRPr="008E75D9">
        <w:t xml:space="preserve">hemoglobinu. </w:t>
      </w:r>
    </w:p>
    <w:p w:rsidR="00CA7140" w:rsidRPr="008E75D9" w:rsidRDefault="00CA7140" w:rsidP="00CA7140">
      <w:pPr>
        <w:tabs>
          <w:tab w:val="left" w:pos="851"/>
        </w:tabs>
        <w:spacing w:after="60"/>
        <w:ind w:left="851" w:hanging="851"/>
        <w:jc w:val="left"/>
      </w:pPr>
      <w:r w:rsidRPr="008E75D9">
        <w:rPr>
          <w:bCs/>
          <w:i/>
          <w:iCs/>
        </w:rPr>
        <w:t>HbA</w:t>
      </w:r>
      <w:r w:rsidRPr="008E75D9">
        <w:rPr>
          <w:bCs/>
          <w:i/>
          <w:iCs/>
          <w:vertAlign w:val="subscript"/>
        </w:rPr>
        <w:t>1</w:t>
      </w:r>
      <w:r w:rsidRPr="008E75D9">
        <w:t xml:space="preserve"> – </w:t>
      </w:r>
      <w:r w:rsidRPr="008E75D9">
        <w:tab/>
        <w:t>suma různých minoritních frakcí hemoglobinu (glykovaných), včetně HbA</w:t>
      </w:r>
      <w:r w:rsidRPr="008E75D9">
        <w:rPr>
          <w:vertAlign w:val="subscript"/>
        </w:rPr>
        <w:t>1c</w:t>
      </w:r>
      <w:r w:rsidRPr="008E75D9">
        <w:t xml:space="preserve">, </w:t>
      </w:r>
      <w:moveToRangeStart w:id="278" w:author="taborska" w:date="2016-04-02T14:03:00Z" w:name="move447369128"/>
      <w:moveTo w:id="279" w:author="taborska" w:date="2016-04-02T14:03:00Z">
        <w:del w:id="280" w:author="taborska" w:date="2016-04-02T14:03:00Z">
          <w:r w:rsidR="00A109A4" w:rsidDel="00A109A4">
            <w:rPr>
              <w:noProof/>
            </w:rPr>
            <w:drawing>
              <wp:inline distT="0" distB="0" distL="0" distR="0" wp14:anchorId="17B5C985" wp14:editId="3400C30B">
                <wp:extent cx="5057775" cy="2809875"/>
                <wp:effectExtent l="0" t="0" r="0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57775" cy="280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moveTo>
      <w:moveToRangeEnd w:id="278"/>
      <w:r w:rsidRPr="008E75D9">
        <w:t>HbA</w:t>
      </w:r>
      <w:r w:rsidRPr="008E75D9">
        <w:rPr>
          <w:vertAlign w:val="subscript"/>
        </w:rPr>
        <w:t>1a1/a2</w:t>
      </w:r>
      <w:r w:rsidRPr="008E75D9">
        <w:t>, HbA</w:t>
      </w:r>
      <w:r w:rsidRPr="008E75D9">
        <w:rPr>
          <w:vertAlign w:val="subscript"/>
        </w:rPr>
        <w:t>1b1/b2/b3</w:t>
      </w:r>
      <w:r w:rsidRPr="008E75D9">
        <w:t>, HbA</w:t>
      </w:r>
      <w:r w:rsidRPr="008E75D9">
        <w:rPr>
          <w:vertAlign w:val="subscript"/>
        </w:rPr>
        <w:t>1d1/d2/d3</w:t>
      </w:r>
      <w:r w:rsidRPr="008E75D9">
        <w:t xml:space="preserve"> a HbA</w:t>
      </w:r>
      <w:r w:rsidRPr="008E75D9">
        <w:rPr>
          <w:vertAlign w:val="subscript"/>
        </w:rPr>
        <w:t>1e</w:t>
      </w:r>
      <w:r w:rsidRPr="008E75D9">
        <w:t xml:space="preserve">. </w:t>
      </w:r>
    </w:p>
    <w:p w:rsidR="00CA7140" w:rsidRDefault="00CA7140" w:rsidP="00CA7140">
      <w:pPr>
        <w:tabs>
          <w:tab w:val="left" w:pos="851"/>
        </w:tabs>
        <w:spacing w:after="60"/>
        <w:ind w:left="851" w:hanging="851"/>
        <w:jc w:val="left"/>
      </w:pPr>
      <w:r w:rsidRPr="008E75D9">
        <w:rPr>
          <w:bCs/>
          <w:i/>
          <w:iCs/>
        </w:rPr>
        <w:t>HbA</w:t>
      </w:r>
      <w:r w:rsidRPr="008E75D9">
        <w:rPr>
          <w:bCs/>
          <w:i/>
          <w:iCs/>
          <w:vertAlign w:val="subscript"/>
        </w:rPr>
        <w:t>1c</w:t>
      </w:r>
      <w:r w:rsidRPr="008E75D9">
        <w:rPr>
          <w:bCs/>
          <w:iCs/>
        </w:rPr>
        <w:t xml:space="preserve"> </w:t>
      </w:r>
      <w:r w:rsidRPr="008E75D9">
        <w:rPr>
          <w:b/>
          <w:bCs/>
          <w:i/>
          <w:iCs/>
        </w:rPr>
        <w:t>–</w:t>
      </w:r>
      <w:r w:rsidRPr="008E75D9">
        <w:rPr>
          <w:b/>
          <w:bCs/>
          <w:i/>
          <w:iCs/>
        </w:rPr>
        <w:tab/>
      </w:r>
      <w:proofErr w:type="spellStart"/>
      <w:r w:rsidRPr="008E75D9">
        <w:t>glukosový</w:t>
      </w:r>
      <w:proofErr w:type="spellEnd"/>
      <w:r w:rsidRPr="008E75D9">
        <w:t xml:space="preserve"> </w:t>
      </w:r>
      <w:proofErr w:type="spellStart"/>
      <w:r w:rsidRPr="008E75D9">
        <w:t>adukt</w:t>
      </w:r>
      <w:proofErr w:type="spellEnd"/>
      <w:r w:rsidRPr="008E75D9">
        <w:t xml:space="preserve"> valinu na </w:t>
      </w:r>
      <w:r w:rsidRPr="008E75D9">
        <w:rPr>
          <w:i/>
        </w:rPr>
        <w:t>N</w:t>
      </w:r>
      <w:r w:rsidRPr="008E75D9">
        <w:t xml:space="preserve">-terminálním konci </w:t>
      </w:r>
      <w:r w:rsidRPr="008E75D9">
        <w:sym w:font="Symbol" w:char="F062"/>
      </w:r>
      <w:r w:rsidRPr="008E75D9">
        <w:t xml:space="preserve">-globinu; odpovídá tzv. stabilnímu </w:t>
      </w:r>
      <w:proofErr w:type="spellStart"/>
      <w:r w:rsidRPr="008E75D9">
        <w:t>ketoaminu</w:t>
      </w:r>
      <w:proofErr w:type="spellEnd"/>
      <w:r w:rsidRPr="008E75D9">
        <w:rPr>
          <w:i/>
        </w:rPr>
        <w:t xml:space="preserve"> </w:t>
      </w:r>
      <w:r w:rsidRPr="008E75D9">
        <w:t>(</w:t>
      </w:r>
      <w:r w:rsidRPr="008E75D9">
        <w:rPr>
          <w:i/>
        </w:rPr>
        <w:t>N</w:t>
      </w:r>
      <w:r w:rsidRPr="008E75D9">
        <w:noBreakHyphen/>
        <w:t>[1</w:t>
      </w:r>
      <w:r w:rsidRPr="008E75D9">
        <w:noBreakHyphen/>
        <w:t>deoxyfruktosyl]hemoglobinu).</w:t>
      </w:r>
    </w:p>
    <w:p w:rsidR="00CA7140" w:rsidRDefault="00CA7140" w:rsidP="00CA7140"/>
    <w:p w:rsidR="003009FB" w:rsidRDefault="00CA7140" w:rsidP="002573AB">
      <w:r w:rsidRPr="008E75D9">
        <w:t>Nejčastěji se stanovuje forma stabilní frakce HbA</w:t>
      </w:r>
      <w:r w:rsidRPr="008E75D9">
        <w:rPr>
          <w:vertAlign w:val="subscript"/>
        </w:rPr>
        <w:t>1c</w:t>
      </w:r>
      <w:r>
        <w:t xml:space="preserve">. </w:t>
      </w:r>
      <w:r w:rsidR="003009FB" w:rsidRPr="008E75D9">
        <w:t xml:space="preserve">Jeho tvorba je ireverzibilní. </w:t>
      </w:r>
      <w:r w:rsidR="001318D6">
        <w:t>Množství</w:t>
      </w:r>
      <w:r w:rsidR="001318D6" w:rsidRPr="008E75D9">
        <w:t xml:space="preserve"> </w:t>
      </w:r>
      <w:r w:rsidRPr="008E75D9">
        <w:t>HbA</w:t>
      </w:r>
      <w:r w:rsidRPr="008E75D9">
        <w:rPr>
          <w:vertAlign w:val="subscript"/>
        </w:rPr>
        <w:t>1c</w:t>
      </w:r>
      <w:r w:rsidRPr="008E75D9">
        <w:t xml:space="preserve"> </w:t>
      </w:r>
      <w:r w:rsidR="003009FB" w:rsidRPr="008E75D9">
        <w:t xml:space="preserve">odráží koncentraci glukosy </w:t>
      </w:r>
      <w:r w:rsidR="00CC44C9">
        <w:t>v </w:t>
      </w:r>
      <w:r w:rsidR="003009FB" w:rsidRPr="008E75D9">
        <w:t>krvi po celou dobu existence erytrocytu, tj. asi 120 dní, a využívá se</w:t>
      </w:r>
      <w:r w:rsidR="001318D6">
        <w:t xml:space="preserve"> proto</w:t>
      </w:r>
      <w:r w:rsidR="00CC44C9">
        <w:t xml:space="preserve"> k </w:t>
      </w:r>
      <w:r w:rsidR="003009FB" w:rsidRPr="008E75D9">
        <w:t xml:space="preserve">posouzení úspěšnosti léčby/kompenzace diabetu </w:t>
      </w:r>
      <w:r w:rsidR="00CC44C9">
        <w:t>v </w:t>
      </w:r>
      <w:r w:rsidR="003009FB" w:rsidRPr="008E75D9">
        <w:t>období 4–8 týdnů před vyšetřením.</w:t>
      </w:r>
      <w:r w:rsidR="003009FB" w:rsidRPr="008E75D9">
        <w:rPr>
          <w:b/>
          <w:bCs/>
          <w:iCs/>
        </w:rPr>
        <w:t xml:space="preserve"> </w:t>
      </w:r>
    </w:p>
    <w:p w:rsidR="001A056A" w:rsidRPr="001A056A" w:rsidRDefault="00CA7140" w:rsidP="00BB5BB2">
      <w:pPr>
        <w:spacing w:after="60"/>
      </w:pPr>
      <w:r>
        <w:rPr>
          <w:bCs/>
          <w:iCs/>
        </w:rPr>
        <w:t>Glykovaný a neglykovaný hemoglobin mají rozdílný náboj, čehož se často využívá p</w:t>
      </w:r>
      <w:r w:rsidR="00FF2566">
        <w:rPr>
          <w:bCs/>
          <w:iCs/>
        </w:rPr>
        <w:t xml:space="preserve">ro </w:t>
      </w:r>
      <w:r>
        <w:rPr>
          <w:bCs/>
          <w:iCs/>
        </w:rPr>
        <w:t xml:space="preserve">jeho </w:t>
      </w:r>
      <w:r w:rsidR="00FF2566">
        <w:rPr>
          <w:bCs/>
          <w:iCs/>
        </w:rPr>
        <w:t>stanovení</w:t>
      </w:r>
      <w:r>
        <w:rPr>
          <w:bCs/>
          <w:iCs/>
        </w:rPr>
        <w:t xml:space="preserve">. </w:t>
      </w:r>
      <w:r w:rsidR="00653D6A">
        <w:rPr>
          <w:bCs/>
          <w:iCs/>
        </w:rPr>
        <w:t>G</w:t>
      </w:r>
      <w:r>
        <w:rPr>
          <w:bCs/>
          <w:iCs/>
        </w:rPr>
        <w:t xml:space="preserve">lykovaný hemoglobin je stanovován pomocí HPLC, případně </w:t>
      </w:r>
      <w:r w:rsidR="00653D6A">
        <w:rPr>
          <w:bCs/>
          <w:iCs/>
        </w:rPr>
        <w:t xml:space="preserve">se používají </w:t>
      </w:r>
      <w:r w:rsidR="00AB7E3B">
        <w:rPr>
          <w:bCs/>
          <w:iCs/>
        </w:rPr>
        <w:t>ELISA</w:t>
      </w:r>
      <w:r w:rsidR="002266C2">
        <w:rPr>
          <w:bCs/>
          <w:iCs/>
        </w:rPr>
        <w:t xml:space="preserve"> nebo elektroforetické techniky</w:t>
      </w:r>
      <w:r w:rsidR="00AB7E3B">
        <w:rPr>
          <w:bCs/>
          <w:iCs/>
        </w:rPr>
        <w:t>.</w:t>
      </w:r>
    </w:p>
    <w:p w:rsidR="003009FB" w:rsidDel="00A109A4" w:rsidRDefault="003009FB" w:rsidP="005159CE">
      <w:pPr>
        <w:pStyle w:val="Podnadpis12b"/>
        <w:rPr>
          <w:del w:id="281" w:author="taborska" w:date="2016-04-02T13:59:00Z"/>
        </w:rPr>
      </w:pPr>
      <w:del w:id="282" w:author="taborska" w:date="2016-04-02T13:59:00Z">
        <w:r w:rsidRPr="008E75D9" w:rsidDel="00A109A4">
          <w:delText>Provedení</w:delText>
        </w:r>
        <w:r w:rsidR="00892DA2" w:rsidDel="00A109A4">
          <w:delText xml:space="preserve"> a hodnocení</w:delText>
        </w:r>
      </w:del>
    </w:p>
    <w:p w:rsidR="00892DA2" w:rsidRPr="008E75D9" w:rsidDel="00A109A4" w:rsidRDefault="00892DA2" w:rsidP="00892DA2">
      <w:pPr>
        <w:rPr>
          <w:del w:id="283" w:author="taborska" w:date="2016-04-02T13:59:00Z"/>
        </w:rPr>
      </w:pPr>
      <w:del w:id="284" w:author="taborska" w:date="2016-04-02T13:59:00Z">
        <w:r w:rsidRPr="008E75D9" w:rsidDel="00A109A4">
          <w:delText>Vzhledem k časové náročnosti provádíme úlohu pouze teoreticky.</w:delText>
        </w:r>
      </w:del>
    </w:p>
    <w:p w:rsidR="001318D6" w:rsidDel="00A109A4" w:rsidRDefault="00892DA2" w:rsidP="002573AB">
      <w:pPr>
        <w:numPr>
          <w:ilvl w:val="0"/>
          <w:numId w:val="2"/>
        </w:numPr>
        <w:spacing w:before="240" w:after="240"/>
        <w:rPr>
          <w:del w:id="285" w:author="taborska" w:date="2016-04-02T13:59:00Z"/>
        </w:rPr>
      </w:pPr>
      <w:del w:id="286" w:author="taborska" w:date="2016-04-02T13:59:00Z">
        <w:r w:rsidRPr="008E75D9" w:rsidDel="00A109A4">
          <w:delText xml:space="preserve">Hodnoty </w:delText>
        </w:r>
        <w:r w:rsidRPr="00F244FA" w:rsidDel="00A109A4">
          <w:rPr>
            <w:bCs/>
            <w:iCs/>
          </w:rPr>
          <w:delText>HbA</w:delText>
        </w:r>
        <w:r w:rsidRPr="00F244FA" w:rsidDel="00A109A4">
          <w:rPr>
            <w:bCs/>
            <w:iCs/>
            <w:vertAlign w:val="subscript"/>
          </w:rPr>
          <w:delText>1c</w:delText>
        </w:r>
        <w:r w:rsidRPr="00892DA2" w:rsidDel="00A109A4">
          <w:rPr>
            <w:bCs/>
            <w:iCs/>
          </w:rPr>
          <w:delText xml:space="preserve"> </w:delText>
        </w:r>
        <w:r w:rsidRPr="008E75D9" w:rsidDel="00A109A4">
          <w:delText>zadané asistentem vyhodnoťte dle referenčních hodnot udaných níže.</w:delText>
        </w:r>
      </w:del>
    </w:p>
    <w:p w:rsidR="00B91BD7" w:rsidRDefault="00B91BD7" w:rsidP="00B91BD7">
      <w:r w:rsidRPr="00D33F50">
        <w:t>Podíl látkové koncentrace HbA</w:t>
      </w:r>
      <w:r w:rsidRPr="00D33F50">
        <w:rPr>
          <w:vertAlign w:val="subscript"/>
        </w:rPr>
        <w:t>1c</w:t>
      </w:r>
      <w:r w:rsidRPr="00D33F50">
        <w:t xml:space="preserve"> na celkovém hemoglobinu krve je </w:t>
      </w:r>
      <w:r>
        <w:t xml:space="preserve">v současné době </w:t>
      </w:r>
      <w:r w:rsidRPr="00D33F50">
        <w:t xml:space="preserve">pokládán za rutinní a nejvíce efektivní nástroj sledování průběhu DM. Představuje nejlepší způsob kontroly koncentrace glukosy u diabetika, neboť je považován za její vážený průměr. </w:t>
      </w:r>
    </w:p>
    <w:p w:rsidR="00B91BD7" w:rsidRPr="00D33F50" w:rsidRDefault="00B91BD7" w:rsidP="00B91BD7">
      <w:r>
        <w:t xml:space="preserve">Ve </w:t>
      </w:r>
      <w:r w:rsidRPr="00660D96">
        <w:t xml:space="preserve">shodě </w:t>
      </w:r>
      <w:r>
        <w:t xml:space="preserve">s </w:t>
      </w:r>
      <w:r w:rsidRPr="009130C7">
        <w:t>celosvětov</w:t>
      </w:r>
      <w:r>
        <w:t>ou</w:t>
      </w:r>
      <w:r w:rsidRPr="009130C7">
        <w:t xml:space="preserve"> standardizac</w:t>
      </w:r>
      <w:r>
        <w:t>í</w:t>
      </w:r>
      <w:r w:rsidRPr="009130C7">
        <w:t xml:space="preserve"> stanovení HbA</w:t>
      </w:r>
      <w:r w:rsidRPr="009130C7">
        <w:rPr>
          <w:vertAlign w:val="subscript"/>
        </w:rPr>
        <w:t>1c</w:t>
      </w:r>
      <w:r w:rsidRPr="008E75D9">
        <w:rPr>
          <w:sz w:val="18"/>
          <w:szCs w:val="18"/>
        </w:rPr>
        <w:t xml:space="preserve"> </w:t>
      </w:r>
      <w:r>
        <w:t xml:space="preserve">doporučuje </w:t>
      </w:r>
      <w:r w:rsidRPr="00D33F50">
        <w:t xml:space="preserve">Česká společnost klinické biochemie a Česká diabetologická společnost </w:t>
      </w:r>
      <w:r>
        <w:t>udávat množství</w:t>
      </w:r>
      <w:r w:rsidRPr="00EC0FE5">
        <w:t xml:space="preserve"> glykovaného hemoglobinu </w:t>
      </w:r>
      <w:r>
        <w:t>v jednotkách </w:t>
      </w:r>
      <w:proofErr w:type="spellStart"/>
      <w:r w:rsidRPr="00EC0FE5">
        <w:t>mmol</w:t>
      </w:r>
      <w:proofErr w:type="spellEnd"/>
      <w:r>
        <w:t xml:space="preserve"> </w:t>
      </w:r>
      <w:r w:rsidRPr="00EC0FE5">
        <w:t>HbA</w:t>
      </w:r>
      <w:r w:rsidRPr="00EC0FE5">
        <w:rPr>
          <w:vertAlign w:val="subscript"/>
        </w:rPr>
        <w:t>1c</w:t>
      </w:r>
      <w:r w:rsidRPr="00EC0FE5">
        <w:t xml:space="preserve"> /</w:t>
      </w:r>
      <w:r>
        <w:t xml:space="preserve"> </w:t>
      </w:r>
      <w:r w:rsidRPr="00EC0FE5">
        <w:t>mol</w:t>
      </w:r>
      <w:r>
        <w:t xml:space="preserve"> celkového </w:t>
      </w:r>
      <w:proofErr w:type="spellStart"/>
      <w:r>
        <w:t>Hb</w:t>
      </w:r>
      <w:proofErr w:type="spellEnd"/>
      <w:r w:rsidRPr="00EC0FE5">
        <w:t xml:space="preserve"> a stanov</w:t>
      </w:r>
      <w:r>
        <w:t>ila</w:t>
      </w:r>
      <w:r w:rsidRPr="00EC0FE5">
        <w:t xml:space="preserve"> následující rozhodující meze pro HbA</w:t>
      </w:r>
      <w:r w:rsidRPr="00EC0FE5">
        <w:rPr>
          <w:vertAlign w:val="subscript"/>
        </w:rPr>
        <w:t>1c</w:t>
      </w:r>
      <w:r w:rsidRPr="00EC0FE5">
        <w:t>:</w:t>
      </w:r>
    </w:p>
    <w:p w:rsidR="00B91BD7" w:rsidRPr="00F126AA" w:rsidRDefault="00B91BD7" w:rsidP="00B91BD7">
      <w:pPr>
        <w:spacing w:after="0"/>
        <w:rPr>
          <w:b/>
        </w:rPr>
      </w:pPr>
      <w:r w:rsidRPr="00D33F50">
        <w:t>Referenční meze zdravých dospělých</w:t>
      </w:r>
      <w:r w:rsidRPr="008270D4">
        <w:t xml:space="preserve"> (95% interval):</w:t>
      </w:r>
      <w:r>
        <w:tab/>
      </w:r>
      <w:r w:rsidRPr="00F126AA">
        <w:rPr>
          <w:b/>
        </w:rPr>
        <w:t xml:space="preserve"> 20–42 </w:t>
      </w:r>
      <w:proofErr w:type="spellStart"/>
      <w:r w:rsidRPr="00F126AA">
        <w:rPr>
          <w:b/>
        </w:rPr>
        <w:t>mmol</w:t>
      </w:r>
      <w:proofErr w:type="spellEnd"/>
      <w:r w:rsidRPr="00F126AA">
        <w:rPr>
          <w:b/>
        </w:rPr>
        <w:t xml:space="preserve">/mol </w:t>
      </w:r>
    </w:p>
    <w:p w:rsidR="00B91BD7" w:rsidRPr="00D33F50" w:rsidRDefault="00B91BD7" w:rsidP="00B91BD7">
      <w:pPr>
        <w:spacing w:after="0"/>
      </w:pPr>
      <w:r>
        <w:t>Kompenzovaný diabetes</w:t>
      </w:r>
      <w:r w:rsidRPr="00D33F50">
        <w:t xml:space="preserve">: </w:t>
      </w:r>
      <w:r w:rsidRPr="00D33F50">
        <w:tab/>
      </w:r>
      <w:r>
        <w:t xml:space="preserve">                      </w:t>
      </w:r>
      <w:r>
        <w:tab/>
        <w:t xml:space="preserve">              43–53 </w:t>
      </w:r>
      <w:proofErr w:type="spellStart"/>
      <w:r>
        <w:t>mmol</w:t>
      </w:r>
      <w:proofErr w:type="spellEnd"/>
      <w:r>
        <w:t>/mol</w:t>
      </w:r>
    </w:p>
    <w:p w:rsidR="003009FB" w:rsidRDefault="003009FB" w:rsidP="00AE3985">
      <w:pPr>
        <w:spacing w:line="240" w:lineRule="exact"/>
        <w:rPr>
          <w:sz w:val="18"/>
          <w:szCs w:val="18"/>
        </w:rPr>
      </w:pPr>
    </w:p>
    <w:p w:rsidR="003009FB" w:rsidRPr="002573AB" w:rsidRDefault="00B91BD7" w:rsidP="002573AB">
      <w:r>
        <w:lastRenderedPageBreak/>
        <w:t>Tyto meze jsou</w:t>
      </w:r>
      <w:r w:rsidR="003009FB" w:rsidRPr="002573AB">
        <w:t xml:space="preserve"> </w:t>
      </w:r>
      <w:r w:rsidRPr="002573AB">
        <w:t>platn</w:t>
      </w:r>
      <w:r>
        <w:t xml:space="preserve">é </w:t>
      </w:r>
      <w:r w:rsidR="003009FB" w:rsidRPr="002573AB">
        <w:t xml:space="preserve">pouze za předpokladu, že použité metody měření, přístroje a pracovní </w:t>
      </w:r>
      <w:proofErr w:type="spellStart"/>
      <w:r w:rsidR="003009FB" w:rsidRPr="002573AB">
        <w:t>kalibrátory</w:t>
      </w:r>
      <w:proofErr w:type="spellEnd"/>
      <w:r w:rsidR="003009FB" w:rsidRPr="002573AB">
        <w:t xml:space="preserve"> mají certifikovanou návaznost na příslušný referenční systém. </w:t>
      </w:r>
    </w:p>
    <w:p w:rsidR="003009FB" w:rsidRPr="00D33F50" w:rsidRDefault="003009FB" w:rsidP="00AE3985">
      <w:r w:rsidRPr="00D33F50">
        <w:t>Glykovaný hemoglobin se vyšetřuje 1krát za 3 měsíce u diabetiků 1. typu a nejméně 2krát za rok u stabilních diabetiků 2. typu.</w:t>
      </w:r>
    </w:p>
    <w:p w:rsidR="003009FB" w:rsidRDefault="003009FB" w:rsidP="00AE3985">
      <w:r>
        <w:t>__________________________________________________________________________________</w:t>
      </w:r>
    </w:p>
    <w:p w:rsidR="003009FB" w:rsidDel="00A109A4" w:rsidRDefault="003009FB" w:rsidP="005159CE">
      <w:pPr>
        <w:rPr>
          <w:del w:id="287" w:author="taborska" w:date="2016-04-02T14:05:00Z"/>
        </w:rPr>
      </w:pPr>
      <w:del w:id="288" w:author="taborska" w:date="2016-04-02T14:05:00Z">
        <w:r w:rsidDel="00A109A4">
          <w:sym w:font="Wingdings" w:char="F026"/>
        </w:r>
        <w:r w:rsidDel="00A109A4">
          <w:delText xml:space="preserve">    </w:delText>
        </w:r>
        <w:r w:rsidR="00F278A7" w:rsidRPr="009130C7" w:rsidDel="00A109A4">
          <w:rPr>
            <w:b/>
          </w:rPr>
          <w:delText xml:space="preserve">Pozdní komplikace diabetu </w:delText>
        </w:r>
        <w:r w:rsidR="008468B1" w:rsidDel="00A109A4">
          <w:rPr>
            <w:b/>
          </w:rPr>
          <w:delText>–</w:delText>
        </w:r>
        <w:r w:rsidR="00F278A7" w:rsidRPr="009130C7" w:rsidDel="00A109A4">
          <w:rPr>
            <w:b/>
          </w:rPr>
          <w:delText xml:space="preserve"> mikroalbuminurie</w:delText>
        </w:r>
      </w:del>
    </w:p>
    <w:p w:rsidR="00EA2B22" w:rsidDel="00A109A4" w:rsidRDefault="003009FB" w:rsidP="00FC7410">
      <w:pPr>
        <w:rPr>
          <w:del w:id="289" w:author="taborska" w:date="2016-04-02T14:05:00Z"/>
        </w:rPr>
      </w:pPr>
      <w:del w:id="290" w:author="taborska" w:date="2016-04-02T14:05:00Z">
        <w:r w:rsidRPr="008E75D9" w:rsidDel="00A109A4">
          <w:delText>Kvantitativní stanovení výdeje albuminu močí je zařazeno u diabetiků jako základní metoda informující o rozvíjející se diabetické nefropatii. U zdravých jedinců nepřekročí obvykle vylučování albuminu močí hodnotu 30 mg/den. Při malém zvýšení permeability bazální membrány glomerulů dochází ke zvýšené exkreci proteinů se střední molekulovou hmotností, nejvíce albuminu (</w:delText>
        </w:r>
        <w:r w:rsidRPr="008E75D9" w:rsidDel="00A109A4">
          <w:rPr>
            <w:i/>
          </w:rPr>
          <w:delText>M</w:delText>
        </w:r>
        <w:r w:rsidRPr="008E75D9" w:rsidDel="00A109A4">
          <w:rPr>
            <w:vertAlign w:val="subscript"/>
          </w:rPr>
          <w:delText>r</w:delText>
        </w:r>
        <w:r w:rsidRPr="008E75D9" w:rsidDel="00A109A4">
          <w:delText xml:space="preserve"> 68 000). Toto malé množství albuminu (</w:delText>
        </w:r>
        <w:r w:rsidRPr="008E75D9" w:rsidDel="00A109A4">
          <w:rPr>
            <w:b/>
          </w:rPr>
          <w:delText>mikroalbuminurie</w:delText>
        </w:r>
        <w:r w:rsidRPr="008E75D9" w:rsidDel="00A109A4">
          <w:delText>) ještě není prokazatelné běžnými testy na proteinurii (citlivost nad 100 mg/l). Včasné zjištění mikroalbuminurie je však velmi důležité, poněvadž odhalí počáteční fázi nefropatie, která je ještě reverzibilní. Intenzifikací terapie lze snížit vylučování albuminu močí a oddálit vznik diabetické mikroangiopatie, včetně glomerulosklerózy.</w:delText>
        </w:r>
        <w:r w:rsidR="00321C78" w:rsidDel="00A109A4">
          <w:delText xml:space="preserve">  </w:delText>
        </w:r>
        <w:r w:rsidDel="00A109A4">
          <w:delText>Stanovení mikroalbuminurie</w:delText>
        </w:r>
        <w:r w:rsidR="008468B1" w:rsidDel="00A109A4">
          <w:delText xml:space="preserve"> – </w:delText>
        </w:r>
        <w:r w:rsidDel="00A109A4">
          <w:delText xml:space="preserve">viz </w:delText>
        </w:r>
        <w:r w:rsidR="00D04787" w:rsidDel="00A109A4">
          <w:delText>9. cvičení</w:delText>
        </w:r>
        <w:r w:rsidDel="00A109A4">
          <w:delText>.</w:delText>
        </w:r>
      </w:del>
    </w:p>
    <w:p w:rsidR="00EA2B22" w:rsidRDefault="00EA2B22">
      <w:pPr>
        <w:spacing w:after="0" w:line="240" w:lineRule="auto"/>
        <w:jc w:val="left"/>
      </w:pPr>
      <w:bookmarkStart w:id="291" w:name="_GoBack"/>
      <w:bookmarkEnd w:id="291"/>
      <w:r>
        <w:br w:type="page"/>
      </w:r>
    </w:p>
    <w:p w:rsidR="003009FB" w:rsidRPr="008E75D9" w:rsidRDefault="003009FB" w:rsidP="008D3654">
      <w:pPr>
        <w:pStyle w:val="Podnadpis12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8E75D9">
        <w:lastRenderedPageBreak/>
        <w:t>Problémy související</w:t>
      </w:r>
      <w:r w:rsidR="00CC44C9">
        <w:t xml:space="preserve"> s </w:t>
      </w:r>
      <w:r w:rsidRPr="008E75D9">
        <w:t>tímto tématem</w:t>
      </w:r>
    </w:p>
    <w:p w:rsidR="00BA3D50" w:rsidRDefault="003009FB" w:rsidP="009130C7">
      <w:pPr>
        <w:pStyle w:val="Stylkoly1AutomatickPolejednoduchAutomatick05b"/>
        <w:numPr>
          <w:ilvl w:val="0"/>
          <w:numId w:val="5"/>
        </w:numPr>
        <w:pBdr>
          <w:left w:val="single" w:sz="4" w:space="1" w:color="auto"/>
          <w:right w:val="single" w:sz="4" w:space="1" w:color="auto"/>
        </w:pBdr>
        <w:tabs>
          <w:tab w:val="clear" w:pos="567"/>
        </w:tabs>
        <w:spacing w:before="120"/>
      </w:pPr>
      <w:r w:rsidRPr="008E75D9">
        <w:t>U paní P. (56 let) byla při běžné preventivní prohlídce zjištěna hodnota glykemie nalačno 6,5</w:t>
      </w:r>
      <w:r>
        <w:t> </w:t>
      </w:r>
      <w:proofErr w:type="spellStart"/>
      <w:r w:rsidRPr="008E75D9">
        <w:t>mmol</w:t>
      </w:r>
      <w:proofErr w:type="spellEnd"/>
      <w:r w:rsidRPr="008E75D9">
        <w:t>/l (</w:t>
      </w:r>
      <w:r w:rsidR="00FC4A6D">
        <w:t>plaz</w:t>
      </w:r>
      <w:r>
        <w:t>ma</w:t>
      </w:r>
      <w:r w:rsidRPr="008E75D9">
        <w:t xml:space="preserve">). </w:t>
      </w:r>
    </w:p>
    <w:p w:rsidR="003009FB" w:rsidRPr="008E75D9" w:rsidRDefault="003009FB" w:rsidP="006219FD">
      <w:pPr>
        <w:pStyle w:val="Stylkoly1AutomatickPolejednoduchAutomatick05b"/>
        <w:pBdr>
          <w:left w:val="single" w:sz="4" w:space="1" w:color="auto"/>
          <w:right w:val="single" w:sz="4" w:space="1" w:color="auto"/>
        </w:pBdr>
        <w:tabs>
          <w:tab w:val="clear" w:pos="567"/>
        </w:tabs>
        <w:spacing w:before="120"/>
        <w:ind w:left="0" w:firstLine="680"/>
      </w:pPr>
      <w:r w:rsidRPr="008E75D9">
        <w:t xml:space="preserve">Zvažte, zda je u pacientky indikován </w:t>
      </w:r>
      <w:proofErr w:type="spellStart"/>
      <w:r w:rsidRPr="008E75D9">
        <w:t>oGTT</w:t>
      </w:r>
      <w:proofErr w:type="spellEnd"/>
      <w:r w:rsidR="00385428">
        <w:t>,</w:t>
      </w:r>
      <w:r w:rsidRPr="008E75D9">
        <w:t xml:space="preserve"> popište jeho provedení.</w:t>
      </w:r>
    </w:p>
    <w:p w:rsidR="00BA3D50" w:rsidRDefault="003009FB" w:rsidP="009130C7">
      <w:pPr>
        <w:pStyle w:val="koly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clear" w:pos="567"/>
        </w:tabs>
        <w:spacing w:before="120"/>
        <w:rPr>
          <w:color w:val="auto"/>
        </w:rPr>
      </w:pPr>
      <w:r w:rsidRPr="008E75D9">
        <w:rPr>
          <w:color w:val="auto"/>
        </w:rPr>
        <w:t xml:space="preserve">Pan S. (58 let) během dvou měsíců ztratil na váze 7 kg, stěžuje si na časté močení a pocity žízně. Při vyšetření glukosy </w:t>
      </w:r>
      <w:r w:rsidR="00CC44C9">
        <w:rPr>
          <w:color w:val="auto"/>
        </w:rPr>
        <w:t>v </w:t>
      </w:r>
      <w:r w:rsidRPr="008E75D9">
        <w:rPr>
          <w:color w:val="auto"/>
        </w:rPr>
        <w:t xml:space="preserve">kapilární krvi přímo </w:t>
      </w:r>
      <w:r w:rsidR="00CC44C9">
        <w:rPr>
          <w:color w:val="auto"/>
        </w:rPr>
        <w:t>v </w:t>
      </w:r>
      <w:r w:rsidRPr="008E75D9">
        <w:rPr>
          <w:color w:val="auto"/>
        </w:rPr>
        <w:t>ordinaci (pacient uvádí, že lehce snídal před dvěma hodinami) byla zjištěna hladina 1</w:t>
      </w:r>
      <w:r>
        <w:rPr>
          <w:color w:val="auto"/>
        </w:rPr>
        <w:t>4</w:t>
      </w:r>
      <w:r w:rsidRPr="008E75D9">
        <w:rPr>
          <w:color w:val="auto"/>
        </w:rPr>
        <w:t xml:space="preserve"> </w:t>
      </w:r>
      <w:proofErr w:type="spellStart"/>
      <w:r w:rsidRPr="008E75D9">
        <w:rPr>
          <w:color w:val="auto"/>
        </w:rPr>
        <w:t>mmol</w:t>
      </w:r>
      <w:proofErr w:type="spellEnd"/>
      <w:r w:rsidRPr="008E75D9">
        <w:rPr>
          <w:color w:val="auto"/>
        </w:rPr>
        <w:t xml:space="preserve">/l. </w:t>
      </w:r>
    </w:p>
    <w:p w:rsidR="003009FB" w:rsidRPr="008E75D9" w:rsidRDefault="003009FB" w:rsidP="006219FD">
      <w:pPr>
        <w:pStyle w:val="koly1"/>
        <w:numPr>
          <w:ilvl w:val="0"/>
          <w:numId w:val="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/>
        <w:ind w:firstLine="680"/>
        <w:rPr>
          <w:color w:val="auto"/>
        </w:rPr>
      </w:pPr>
      <w:r w:rsidRPr="008E75D9">
        <w:rPr>
          <w:color w:val="auto"/>
        </w:rPr>
        <w:t>O jakou poruchu se</w:t>
      </w:r>
      <w:r w:rsidR="00CC44C9">
        <w:rPr>
          <w:color w:val="auto"/>
        </w:rPr>
        <w:t xml:space="preserve"> s </w:t>
      </w:r>
      <w:r w:rsidRPr="008E75D9">
        <w:rPr>
          <w:color w:val="auto"/>
        </w:rPr>
        <w:t>největší pravděpodobností jedná? Co je její příčinou?</w:t>
      </w:r>
    </w:p>
    <w:p w:rsidR="00BA3D50" w:rsidRDefault="003009FB" w:rsidP="00D04787">
      <w:pPr>
        <w:pStyle w:val="koly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clear" w:pos="567"/>
        </w:tabs>
        <w:spacing w:before="120"/>
        <w:rPr>
          <w:color w:val="auto"/>
        </w:rPr>
      </w:pPr>
      <w:r w:rsidRPr="008E75D9">
        <w:rPr>
          <w:color w:val="auto"/>
        </w:rPr>
        <w:t>Pan R. (40 let) je od</w:t>
      </w:r>
      <w:r w:rsidRPr="00385428">
        <w:rPr>
          <w:color w:val="auto"/>
          <w:szCs w:val="20"/>
        </w:rPr>
        <w:t xml:space="preserve"> </w:t>
      </w:r>
      <w:r w:rsidRPr="008E75D9">
        <w:rPr>
          <w:color w:val="auto"/>
        </w:rPr>
        <w:t xml:space="preserve">svých 33 let léčen na DM typu 1. Podle pokynů svého lékaře dochází pravidelně do diabetologické poradny. Zde je u něj sledována glykemie nalačno, </w:t>
      </w:r>
      <w:proofErr w:type="spellStart"/>
      <w:r w:rsidRPr="008E75D9">
        <w:rPr>
          <w:color w:val="auto"/>
        </w:rPr>
        <w:t>glukosurie</w:t>
      </w:r>
      <w:proofErr w:type="spellEnd"/>
      <w:r w:rsidRPr="008E75D9">
        <w:rPr>
          <w:color w:val="auto"/>
        </w:rPr>
        <w:t xml:space="preserve"> a ketonurie. </w:t>
      </w:r>
    </w:p>
    <w:p w:rsidR="003009FB" w:rsidRPr="008E75D9" w:rsidRDefault="003009FB" w:rsidP="006219FD">
      <w:pPr>
        <w:pStyle w:val="koly1"/>
        <w:numPr>
          <w:ilvl w:val="0"/>
          <w:numId w:val="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/>
        <w:ind w:firstLine="680"/>
        <w:rPr>
          <w:color w:val="auto"/>
        </w:rPr>
      </w:pPr>
      <w:r w:rsidRPr="008E75D9">
        <w:rPr>
          <w:color w:val="auto"/>
        </w:rPr>
        <w:t>Které další ukazatele sacharidového metabolismu by měly být zjištěny?</w:t>
      </w:r>
    </w:p>
    <w:sectPr w:rsidR="003009FB" w:rsidRPr="008E75D9" w:rsidSect="00F56138">
      <w:headerReference w:type="even" r:id="rId14"/>
      <w:headerReference w:type="default" r:id="rId15"/>
      <w:footerReference w:type="default" r:id="rId16"/>
      <w:pgSz w:w="11906" w:h="16838"/>
      <w:pgMar w:top="1418" w:right="1418" w:bottom="1418" w:left="1418" w:header="709" w:footer="709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FBF" w:rsidRDefault="00FF0FBF">
      <w:r>
        <w:separator/>
      </w:r>
    </w:p>
  </w:endnote>
  <w:endnote w:type="continuationSeparator" w:id="0">
    <w:p w:rsidR="00FF0FBF" w:rsidRDefault="00FF0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FD4F2EB6-DEF1-4422-BB04-50B7DFB1E296}"/>
    <w:embedBold r:id="rId2" w:fontKey="{77369270-8B8A-42F5-9BAF-A3885C0B1E2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50369E7-52E1-4A67-9D5D-1A11616028F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568E094B-B1A4-4042-BED0-9B6B2C135F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55704"/>
      <w:docPartObj>
        <w:docPartGallery w:val="Page Numbers (Bottom of Page)"/>
        <w:docPartUnique/>
      </w:docPartObj>
    </w:sdtPr>
    <w:sdtEndPr/>
    <w:sdtContent>
      <w:p w:rsidR="00F56138" w:rsidRDefault="001235D2" w:rsidP="00F56138">
        <w:pPr>
          <w:pStyle w:val="Zpat"/>
          <w:jc w:val="right"/>
        </w:pPr>
        <w:r>
          <w:fldChar w:fldCharType="begin"/>
        </w:r>
        <w:r w:rsidR="00F56138">
          <w:instrText xml:space="preserve"> PAGE   \* MERGEFORMAT </w:instrText>
        </w:r>
        <w:r>
          <w:fldChar w:fldCharType="separate"/>
        </w:r>
        <w:r w:rsidR="00A109A4">
          <w:rPr>
            <w:noProof/>
          </w:rPr>
          <w:t>32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FBF" w:rsidRDefault="00FF0FBF">
      <w:r>
        <w:separator/>
      </w:r>
    </w:p>
  </w:footnote>
  <w:footnote w:type="continuationSeparator" w:id="0">
    <w:p w:rsidR="00FF0FBF" w:rsidRDefault="00FF0FBF">
      <w:r>
        <w:continuationSeparator/>
      </w:r>
    </w:p>
  </w:footnote>
  <w:footnote w:id="1">
    <w:p w:rsidR="00FC4A6D" w:rsidRDefault="00FC4A6D" w:rsidP="005159C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15182">
        <w:t xml:space="preserve">Přesnějším a správnějším výrazem pro vyjádření hladiny glukosy </w:t>
      </w:r>
      <w:r>
        <w:t>v </w:t>
      </w:r>
      <w:r w:rsidRPr="00415182">
        <w:t xml:space="preserve">krvi je termín </w:t>
      </w:r>
      <w:proofErr w:type="spellStart"/>
      <w:r w:rsidRPr="00415182">
        <w:rPr>
          <w:i/>
        </w:rPr>
        <w:t>glukosemie</w:t>
      </w:r>
      <w:proofErr w:type="spellEnd"/>
      <w:r w:rsidRPr="00415182">
        <w:rPr>
          <w:i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A6D" w:rsidRDefault="001235D2">
    <w:pPr>
      <w:pStyle w:val="Zhlav"/>
      <w:framePr w:wrap="around" w:vAnchor="text" w:hAnchor="margin" w:xAlign="outside" w:y="1"/>
      <w:rPr>
        <w:rStyle w:val="slostrnky"/>
      </w:rPr>
    </w:pPr>
    <w:r>
      <w:rPr>
        <w:rStyle w:val="slostrnky"/>
      </w:rPr>
      <w:fldChar w:fldCharType="begin"/>
    </w:r>
    <w:r w:rsidR="00FC4A6D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C4A6D">
      <w:rPr>
        <w:rStyle w:val="slostrnky"/>
        <w:noProof/>
      </w:rPr>
      <w:t>6</w:t>
    </w:r>
    <w:r>
      <w:rPr>
        <w:rStyle w:val="slostrnky"/>
      </w:rPr>
      <w:fldChar w:fldCharType="end"/>
    </w:r>
  </w:p>
  <w:p w:rsidR="00FC4A6D" w:rsidRDefault="00FC4A6D">
    <w:pPr>
      <w:pStyle w:val="Zhlav"/>
      <w:ind w:right="360" w:firstLine="360"/>
    </w:pPr>
    <w:r>
      <w:t xml:space="preserve">• </w:t>
    </w:r>
    <w:r>
      <w:rPr>
        <w:smallCaps/>
      </w:rPr>
      <w:t>Glukosa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A6D" w:rsidRDefault="00FC4A6D" w:rsidP="009F6FF5">
    <w:pPr>
      <w:pStyle w:val="Zhlav"/>
      <w:ind w:right="360" w:firstLine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06E35"/>
    <w:multiLevelType w:val="hybridMultilevel"/>
    <w:tmpl w:val="1DB40284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922B49"/>
    <w:multiLevelType w:val="hybridMultilevel"/>
    <w:tmpl w:val="BC627E9C"/>
    <w:lvl w:ilvl="0" w:tplc="D74659C0">
      <w:start w:val="1"/>
      <w:numFmt w:val="bullet"/>
      <w:pStyle w:val="Postup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2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9021BD"/>
    <w:multiLevelType w:val="hybridMultilevel"/>
    <w:tmpl w:val="49A6B294"/>
    <w:lvl w:ilvl="0" w:tplc="831A2528">
      <w:start w:val="1"/>
      <w:numFmt w:val="bullet"/>
      <w:pStyle w:val="Obsah2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2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7D39BD"/>
    <w:multiLevelType w:val="multilevel"/>
    <w:tmpl w:val="59360018"/>
    <w:lvl w:ilvl="0">
      <w:start w:val="1"/>
      <w:numFmt w:val="none"/>
      <w:pStyle w:val="kolyvtextu"/>
      <w:lvlText w:val="► "/>
      <w:lvlJc w:val="left"/>
      <w:pPr>
        <w:tabs>
          <w:tab w:val="num" w:pos="680"/>
        </w:tabs>
      </w:pPr>
      <w:rPr>
        <w:rFonts w:cs="Times New Roman" w:hint="default"/>
        <w:i w:val="0"/>
        <w:color w:val="auto"/>
      </w:rPr>
    </w:lvl>
    <w:lvl w:ilvl="1">
      <w:start w:val="1"/>
      <w:numFmt w:val="decimalZero"/>
      <w:isLgl/>
      <w:lvlText w:val="Oddíl %1.%2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4">
    <w:nsid w:val="4955077E"/>
    <w:multiLevelType w:val="hybridMultilevel"/>
    <w:tmpl w:val="2056E2F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98A7734"/>
    <w:multiLevelType w:val="multilevel"/>
    <w:tmpl w:val="2B8E528A"/>
    <w:lvl w:ilvl="0">
      <w:start w:val="1"/>
      <w:numFmt w:val="decimal"/>
      <w:pStyle w:val="koly1"/>
      <w:lvlText w:val="► %1. "/>
      <w:lvlJc w:val="left"/>
      <w:pPr>
        <w:tabs>
          <w:tab w:val="num" w:pos="567"/>
        </w:tabs>
        <w:ind w:left="680" w:hanging="680"/>
      </w:pPr>
      <w:rPr>
        <w:rFonts w:cs="Times New Roman" w:hint="default"/>
        <w:b w:val="0"/>
        <w:i w:val="0"/>
        <w:color w:val="auto"/>
        <w:sz w:val="22"/>
        <w:szCs w:val="22"/>
      </w:rPr>
    </w:lvl>
    <w:lvl w:ilvl="1">
      <w:start w:val="1"/>
      <w:numFmt w:val="decimalZero"/>
      <w:isLgl/>
      <w:lvlText w:val="Oddíl %1.%2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6">
    <w:nsid w:val="5C4D351D"/>
    <w:multiLevelType w:val="multilevel"/>
    <w:tmpl w:val="8196BD6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i w:val="0"/>
        <w:color w:val="auto"/>
        <w:sz w:val="32"/>
        <w:u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">
    <w:nsid w:val="7BE54D94"/>
    <w:multiLevelType w:val="multilevel"/>
    <w:tmpl w:val="93966A0C"/>
    <w:lvl w:ilvl="0">
      <w:start w:val="3"/>
      <w:numFmt w:val="decimal"/>
      <w:pStyle w:val="Nadpis1"/>
      <w:isLgl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  <w:i w:val="0"/>
        <w:sz w:val="28"/>
        <w:szCs w:val="28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  <w:num w:numId="8">
    <w:abstractNumId w:val="3"/>
  </w:num>
  <w:num w:numId="9">
    <w:abstractNumId w:val="0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87E"/>
    <w:rsid w:val="000112D6"/>
    <w:rsid w:val="00015D27"/>
    <w:rsid w:val="000355CF"/>
    <w:rsid w:val="00042EB1"/>
    <w:rsid w:val="000459B5"/>
    <w:rsid w:val="00056E57"/>
    <w:rsid w:val="0008004C"/>
    <w:rsid w:val="0008007B"/>
    <w:rsid w:val="000803E3"/>
    <w:rsid w:val="00083FB3"/>
    <w:rsid w:val="000877BF"/>
    <w:rsid w:val="0009287E"/>
    <w:rsid w:val="000C6D28"/>
    <w:rsid w:val="00114148"/>
    <w:rsid w:val="00115DBB"/>
    <w:rsid w:val="00122991"/>
    <w:rsid w:val="001235D2"/>
    <w:rsid w:val="001318D6"/>
    <w:rsid w:val="00144493"/>
    <w:rsid w:val="00147238"/>
    <w:rsid w:val="00156B11"/>
    <w:rsid w:val="00196F27"/>
    <w:rsid w:val="001A056A"/>
    <w:rsid w:val="001E2B37"/>
    <w:rsid w:val="001E3BA5"/>
    <w:rsid w:val="001F14AF"/>
    <w:rsid w:val="001F7E93"/>
    <w:rsid w:val="00216343"/>
    <w:rsid w:val="00224FF1"/>
    <w:rsid w:val="002266C2"/>
    <w:rsid w:val="002324E4"/>
    <w:rsid w:val="00237440"/>
    <w:rsid w:val="00245904"/>
    <w:rsid w:val="002573AB"/>
    <w:rsid w:val="002761FC"/>
    <w:rsid w:val="002A179B"/>
    <w:rsid w:val="002A39BA"/>
    <w:rsid w:val="002C2682"/>
    <w:rsid w:val="002F309A"/>
    <w:rsid w:val="002F61B8"/>
    <w:rsid w:val="002F734E"/>
    <w:rsid w:val="003009FB"/>
    <w:rsid w:val="00306B60"/>
    <w:rsid w:val="00320849"/>
    <w:rsid w:val="00321C78"/>
    <w:rsid w:val="00321E7B"/>
    <w:rsid w:val="00350243"/>
    <w:rsid w:val="0038286C"/>
    <w:rsid w:val="00385428"/>
    <w:rsid w:val="003A3146"/>
    <w:rsid w:val="003A461B"/>
    <w:rsid w:val="003D37F9"/>
    <w:rsid w:val="003E09C4"/>
    <w:rsid w:val="003F3DED"/>
    <w:rsid w:val="003F5FDD"/>
    <w:rsid w:val="00415182"/>
    <w:rsid w:val="004156C1"/>
    <w:rsid w:val="00415FE1"/>
    <w:rsid w:val="00426B8E"/>
    <w:rsid w:val="004453A2"/>
    <w:rsid w:val="00447D29"/>
    <w:rsid w:val="0047457E"/>
    <w:rsid w:val="00481A3B"/>
    <w:rsid w:val="004875FF"/>
    <w:rsid w:val="004C12A1"/>
    <w:rsid w:val="004C4B21"/>
    <w:rsid w:val="004C5593"/>
    <w:rsid w:val="004D19BB"/>
    <w:rsid w:val="004D1B1F"/>
    <w:rsid w:val="004F6A20"/>
    <w:rsid w:val="004F6FB4"/>
    <w:rsid w:val="004F7CA4"/>
    <w:rsid w:val="0051466D"/>
    <w:rsid w:val="005159CE"/>
    <w:rsid w:val="00527DEE"/>
    <w:rsid w:val="005405C0"/>
    <w:rsid w:val="00550B02"/>
    <w:rsid w:val="005669C6"/>
    <w:rsid w:val="00585933"/>
    <w:rsid w:val="005A377E"/>
    <w:rsid w:val="005A5C61"/>
    <w:rsid w:val="005C4796"/>
    <w:rsid w:val="005E53F2"/>
    <w:rsid w:val="005E584E"/>
    <w:rsid w:val="006219FD"/>
    <w:rsid w:val="00622402"/>
    <w:rsid w:val="0064092C"/>
    <w:rsid w:val="00653D6A"/>
    <w:rsid w:val="00655526"/>
    <w:rsid w:val="00660D96"/>
    <w:rsid w:val="00660F92"/>
    <w:rsid w:val="00661C06"/>
    <w:rsid w:val="0069247F"/>
    <w:rsid w:val="006B05F0"/>
    <w:rsid w:val="006B550B"/>
    <w:rsid w:val="006C53C2"/>
    <w:rsid w:val="006C63FB"/>
    <w:rsid w:val="006D10D4"/>
    <w:rsid w:val="0070633C"/>
    <w:rsid w:val="00733361"/>
    <w:rsid w:val="007356B4"/>
    <w:rsid w:val="00741792"/>
    <w:rsid w:val="00744959"/>
    <w:rsid w:val="0074604E"/>
    <w:rsid w:val="00753BB6"/>
    <w:rsid w:val="007613A1"/>
    <w:rsid w:val="00775DEE"/>
    <w:rsid w:val="00790E32"/>
    <w:rsid w:val="00796AC0"/>
    <w:rsid w:val="007C76AA"/>
    <w:rsid w:val="007C7762"/>
    <w:rsid w:val="007D3929"/>
    <w:rsid w:val="007F2E0A"/>
    <w:rsid w:val="00807490"/>
    <w:rsid w:val="008270D4"/>
    <w:rsid w:val="00834E2B"/>
    <w:rsid w:val="008468B1"/>
    <w:rsid w:val="008863E8"/>
    <w:rsid w:val="00892DA2"/>
    <w:rsid w:val="00897B23"/>
    <w:rsid w:val="008A4BC4"/>
    <w:rsid w:val="008A690B"/>
    <w:rsid w:val="008A7D63"/>
    <w:rsid w:val="008B3289"/>
    <w:rsid w:val="008B79E3"/>
    <w:rsid w:val="008D30A9"/>
    <w:rsid w:val="008D3654"/>
    <w:rsid w:val="008E75D9"/>
    <w:rsid w:val="00901C60"/>
    <w:rsid w:val="009032E0"/>
    <w:rsid w:val="009108AD"/>
    <w:rsid w:val="009130C7"/>
    <w:rsid w:val="009258F7"/>
    <w:rsid w:val="00925BE2"/>
    <w:rsid w:val="00930086"/>
    <w:rsid w:val="00937EEA"/>
    <w:rsid w:val="009515EA"/>
    <w:rsid w:val="00952126"/>
    <w:rsid w:val="00961DEC"/>
    <w:rsid w:val="00997E11"/>
    <w:rsid w:val="009A05D3"/>
    <w:rsid w:val="009B648C"/>
    <w:rsid w:val="009B7E5D"/>
    <w:rsid w:val="009E0633"/>
    <w:rsid w:val="009F6720"/>
    <w:rsid w:val="009F6FF5"/>
    <w:rsid w:val="00A03377"/>
    <w:rsid w:val="00A062C3"/>
    <w:rsid w:val="00A109A4"/>
    <w:rsid w:val="00A506C1"/>
    <w:rsid w:val="00A56A41"/>
    <w:rsid w:val="00A609B4"/>
    <w:rsid w:val="00A75AF8"/>
    <w:rsid w:val="00A84DCB"/>
    <w:rsid w:val="00AB7E3B"/>
    <w:rsid w:val="00AC4FC2"/>
    <w:rsid w:val="00AD395D"/>
    <w:rsid w:val="00AE0F41"/>
    <w:rsid w:val="00AE3985"/>
    <w:rsid w:val="00AF0656"/>
    <w:rsid w:val="00AF0F3C"/>
    <w:rsid w:val="00B02CCC"/>
    <w:rsid w:val="00B04AE4"/>
    <w:rsid w:val="00B05D44"/>
    <w:rsid w:val="00B121B1"/>
    <w:rsid w:val="00B2582A"/>
    <w:rsid w:val="00B268D2"/>
    <w:rsid w:val="00B64EDC"/>
    <w:rsid w:val="00B6546C"/>
    <w:rsid w:val="00B76FE0"/>
    <w:rsid w:val="00B811AF"/>
    <w:rsid w:val="00B91BD7"/>
    <w:rsid w:val="00BA3D50"/>
    <w:rsid w:val="00BA45CD"/>
    <w:rsid w:val="00BA6C33"/>
    <w:rsid w:val="00BB160F"/>
    <w:rsid w:val="00BB5BB2"/>
    <w:rsid w:val="00BC2369"/>
    <w:rsid w:val="00BD5F9A"/>
    <w:rsid w:val="00BD6107"/>
    <w:rsid w:val="00BF1FFB"/>
    <w:rsid w:val="00BF2D99"/>
    <w:rsid w:val="00C26582"/>
    <w:rsid w:val="00C3112E"/>
    <w:rsid w:val="00C32B27"/>
    <w:rsid w:val="00C3661E"/>
    <w:rsid w:val="00C4086A"/>
    <w:rsid w:val="00C6246E"/>
    <w:rsid w:val="00C631A2"/>
    <w:rsid w:val="00C646AA"/>
    <w:rsid w:val="00C67FE7"/>
    <w:rsid w:val="00C96AE2"/>
    <w:rsid w:val="00CA51FB"/>
    <w:rsid w:val="00CA7140"/>
    <w:rsid w:val="00CC44C9"/>
    <w:rsid w:val="00CD1782"/>
    <w:rsid w:val="00CD1843"/>
    <w:rsid w:val="00CD6E47"/>
    <w:rsid w:val="00CF48A6"/>
    <w:rsid w:val="00D04787"/>
    <w:rsid w:val="00D06506"/>
    <w:rsid w:val="00D33F50"/>
    <w:rsid w:val="00D50057"/>
    <w:rsid w:val="00D51D96"/>
    <w:rsid w:val="00D55C44"/>
    <w:rsid w:val="00D56950"/>
    <w:rsid w:val="00D63489"/>
    <w:rsid w:val="00D64CA7"/>
    <w:rsid w:val="00D65528"/>
    <w:rsid w:val="00D702A9"/>
    <w:rsid w:val="00D94B71"/>
    <w:rsid w:val="00DA2371"/>
    <w:rsid w:val="00DB2077"/>
    <w:rsid w:val="00DE0482"/>
    <w:rsid w:val="00E227AE"/>
    <w:rsid w:val="00E37807"/>
    <w:rsid w:val="00E43A8E"/>
    <w:rsid w:val="00EA2B22"/>
    <w:rsid w:val="00EA37D7"/>
    <w:rsid w:val="00EB49DB"/>
    <w:rsid w:val="00EC0FE5"/>
    <w:rsid w:val="00ED2B3E"/>
    <w:rsid w:val="00ED380C"/>
    <w:rsid w:val="00ED6D12"/>
    <w:rsid w:val="00F110D8"/>
    <w:rsid w:val="00F126AA"/>
    <w:rsid w:val="00F209BB"/>
    <w:rsid w:val="00F244FA"/>
    <w:rsid w:val="00F2458F"/>
    <w:rsid w:val="00F25F22"/>
    <w:rsid w:val="00F278A7"/>
    <w:rsid w:val="00F33FE6"/>
    <w:rsid w:val="00F56138"/>
    <w:rsid w:val="00F57D85"/>
    <w:rsid w:val="00F664A1"/>
    <w:rsid w:val="00F82453"/>
    <w:rsid w:val="00F837EE"/>
    <w:rsid w:val="00FA05CC"/>
    <w:rsid w:val="00FA49AD"/>
    <w:rsid w:val="00FB6D58"/>
    <w:rsid w:val="00FC4A6D"/>
    <w:rsid w:val="00FC5770"/>
    <w:rsid w:val="00FC7410"/>
    <w:rsid w:val="00FF0FBF"/>
    <w:rsid w:val="00FF2566"/>
    <w:rsid w:val="00FF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90E32"/>
    <w:pPr>
      <w:spacing w:after="120" w:line="320" w:lineRule="exact"/>
      <w:jc w:val="both"/>
    </w:pPr>
    <w:rPr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90E32"/>
    <w:pPr>
      <w:keepNext/>
      <w:pageBreakBefore/>
      <w:numPr>
        <w:numId w:val="1"/>
      </w:numPr>
      <w:pBdr>
        <w:bottom w:val="single" w:sz="8" w:space="1" w:color="auto"/>
      </w:pBdr>
      <w:spacing w:line="360" w:lineRule="auto"/>
      <w:jc w:val="left"/>
      <w:outlineLvl w:val="0"/>
    </w:pPr>
    <w:rPr>
      <w:b/>
      <w:caps/>
      <w:spacing w:val="40"/>
      <w:kern w:val="28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90E32"/>
    <w:pPr>
      <w:keepNext/>
      <w:numPr>
        <w:ilvl w:val="1"/>
        <w:numId w:val="1"/>
      </w:numPr>
      <w:spacing w:before="720" w:after="60" w:line="360" w:lineRule="auto"/>
      <w:outlineLvl w:val="1"/>
    </w:pPr>
    <w:rPr>
      <w:b/>
      <w:spacing w:val="30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790E32"/>
    <w:pPr>
      <w:keepNext/>
      <w:numPr>
        <w:ilvl w:val="2"/>
        <w:numId w:val="1"/>
      </w:numPr>
      <w:spacing w:before="360"/>
      <w:outlineLvl w:val="2"/>
    </w:pPr>
    <w:rPr>
      <w:b/>
      <w:spacing w:val="10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CA2E2F"/>
    <w:rPr>
      <w:rFonts w:asciiTheme="majorHAnsi" w:eastAsiaTheme="majorEastAsia" w:hAnsiTheme="majorHAnsi" w:cstheme="majorBidi"/>
      <w:b/>
      <w:bCs/>
      <w:kern w:val="32"/>
      <w:sz w:val="32"/>
      <w:szCs w:val="32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790E32"/>
    <w:rPr>
      <w:rFonts w:cs="Times New Roman"/>
      <w:b/>
      <w:spacing w:val="30"/>
      <w:sz w:val="28"/>
      <w:szCs w:val="28"/>
      <w:lang w:val="cs-CZ" w:eastAsia="cs-CZ" w:bidi="ar-SA"/>
    </w:rPr>
  </w:style>
  <w:style w:type="character" w:customStyle="1" w:styleId="Nadpis3Char">
    <w:name w:val="Nadpis 3 Char"/>
    <w:basedOn w:val="Standardnpsmoodstavce"/>
    <w:link w:val="Nadpis3"/>
    <w:uiPriority w:val="99"/>
    <w:rsid w:val="00CA2E2F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paragraph" w:customStyle="1" w:styleId="Reagencie">
    <w:name w:val="Reagencie"/>
    <w:basedOn w:val="Normln"/>
    <w:next w:val="Normln"/>
    <w:link w:val="ReagencieChar"/>
    <w:uiPriority w:val="99"/>
    <w:rsid w:val="00790E32"/>
    <w:pPr>
      <w:pBdr>
        <w:top w:val="single" w:sz="6" w:space="1" w:color="auto"/>
        <w:bottom w:val="single" w:sz="6" w:space="1" w:color="auto"/>
      </w:pBdr>
      <w:spacing w:before="480" w:after="240" w:line="240" w:lineRule="exact"/>
      <w:ind w:left="851" w:hanging="851"/>
    </w:pPr>
    <w:rPr>
      <w:color w:val="000000"/>
      <w:sz w:val="18"/>
      <w:szCs w:val="18"/>
    </w:rPr>
  </w:style>
  <w:style w:type="paragraph" w:customStyle="1" w:styleId="koly1">
    <w:name w:val="Úkoly 1"/>
    <w:basedOn w:val="Normln"/>
    <w:link w:val="koly1Char"/>
    <w:uiPriority w:val="99"/>
    <w:rsid w:val="00790E32"/>
    <w:pPr>
      <w:numPr>
        <w:numId w:val="3"/>
      </w:numPr>
      <w:spacing w:before="240" w:after="0"/>
    </w:pPr>
    <w:rPr>
      <w:color w:val="000000"/>
      <w:spacing w:val="6"/>
    </w:rPr>
  </w:style>
  <w:style w:type="character" w:customStyle="1" w:styleId="koly1Char">
    <w:name w:val="Úkoly 1 Char"/>
    <w:basedOn w:val="Standardnpsmoodstavce"/>
    <w:link w:val="koly1"/>
    <w:uiPriority w:val="99"/>
    <w:locked/>
    <w:rsid w:val="00790E32"/>
    <w:rPr>
      <w:rFonts w:cs="Times New Roman"/>
      <w:color w:val="000000"/>
      <w:spacing w:val="6"/>
      <w:sz w:val="22"/>
      <w:szCs w:val="22"/>
      <w:lang w:val="cs-CZ" w:eastAsia="cs-CZ" w:bidi="ar-SA"/>
    </w:rPr>
  </w:style>
  <w:style w:type="paragraph" w:customStyle="1" w:styleId="Podnadpis12b">
    <w:name w:val="Podnadpis 12 b."/>
    <w:next w:val="Normln"/>
    <w:link w:val="Podnadpis12bChar"/>
    <w:uiPriority w:val="99"/>
    <w:rsid w:val="00790E32"/>
    <w:pPr>
      <w:keepNext/>
      <w:spacing w:before="480" w:after="120" w:line="320" w:lineRule="exact"/>
    </w:pPr>
    <w:rPr>
      <w:b/>
      <w:bCs/>
      <w:sz w:val="24"/>
      <w:szCs w:val="24"/>
      <w:lang w:val="cs-CZ" w:eastAsia="cs-CZ"/>
    </w:rPr>
  </w:style>
  <w:style w:type="character" w:customStyle="1" w:styleId="Podnadpis12bChar">
    <w:name w:val="Podnadpis 12 b. Char"/>
    <w:basedOn w:val="Standardnpsmoodstavce"/>
    <w:link w:val="Podnadpis12b"/>
    <w:uiPriority w:val="99"/>
    <w:locked/>
    <w:rsid w:val="00790E32"/>
    <w:rPr>
      <w:rFonts w:cs="Times New Roman"/>
      <w:b/>
      <w:bCs/>
      <w:sz w:val="24"/>
      <w:szCs w:val="24"/>
      <w:lang w:val="cs-CZ" w:eastAsia="cs-CZ" w:bidi="ar-SA"/>
    </w:rPr>
  </w:style>
  <w:style w:type="paragraph" w:customStyle="1" w:styleId="Postup">
    <w:name w:val="Postup"/>
    <w:basedOn w:val="Normln"/>
    <w:uiPriority w:val="99"/>
    <w:rsid w:val="00790E32"/>
    <w:pPr>
      <w:numPr>
        <w:numId w:val="4"/>
      </w:numPr>
      <w:tabs>
        <w:tab w:val="num" w:pos="426"/>
      </w:tabs>
      <w:ind w:left="426" w:hanging="426"/>
    </w:pPr>
    <w:rPr>
      <w:color w:val="000000"/>
      <w:spacing w:val="6"/>
    </w:rPr>
  </w:style>
  <w:style w:type="paragraph" w:styleId="Obsah2">
    <w:name w:val="toc 2"/>
    <w:basedOn w:val="Normln"/>
    <w:next w:val="Normln"/>
    <w:autoRedefine/>
    <w:semiHidden/>
    <w:rsid w:val="00790E32"/>
    <w:pPr>
      <w:numPr>
        <w:numId w:val="2"/>
      </w:numPr>
      <w:tabs>
        <w:tab w:val="clear" w:pos="360"/>
        <w:tab w:val="left" w:pos="1134"/>
        <w:tab w:val="right" w:leader="dot" w:pos="9344"/>
      </w:tabs>
      <w:spacing w:after="0" w:line="240" w:lineRule="exact"/>
      <w:ind w:firstLine="709"/>
      <w:jc w:val="left"/>
    </w:pPr>
    <w:rPr>
      <w:bCs/>
      <w:noProof/>
      <w:sz w:val="18"/>
      <w:szCs w:val="18"/>
    </w:rPr>
  </w:style>
  <w:style w:type="paragraph" w:customStyle="1" w:styleId="Normlnu">
    <w:name w:val="Normální užší"/>
    <w:basedOn w:val="Normln"/>
    <w:uiPriority w:val="99"/>
    <w:rsid w:val="00790E32"/>
    <w:pPr>
      <w:spacing w:after="40"/>
    </w:pPr>
  </w:style>
  <w:style w:type="paragraph" w:customStyle="1" w:styleId="Normln9">
    <w:name w:val="Normální 9"/>
    <w:basedOn w:val="Normln"/>
    <w:uiPriority w:val="99"/>
    <w:rsid w:val="00790E32"/>
    <w:pPr>
      <w:spacing w:after="60" w:line="240" w:lineRule="exact"/>
      <w:jc w:val="left"/>
    </w:pPr>
    <w:rPr>
      <w:sz w:val="18"/>
      <w:szCs w:val="18"/>
    </w:rPr>
  </w:style>
  <w:style w:type="paragraph" w:customStyle="1" w:styleId="StylPostupPed12bZa6b">
    <w:name w:val="Styl Postup + Před:  12 b. Za:  6 b."/>
    <w:basedOn w:val="Postup"/>
    <w:uiPriority w:val="99"/>
    <w:rsid w:val="00790E32"/>
    <w:pPr>
      <w:spacing w:before="240"/>
    </w:pPr>
    <w:rPr>
      <w:szCs w:val="20"/>
    </w:rPr>
  </w:style>
  <w:style w:type="paragraph" w:styleId="Zhlav">
    <w:name w:val="header"/>
    <w:basedOn w:val="Normln"/>
    <w:link w:val="ZhlavChar"/>
    <w:uiPriority w:val="99"/>
    <w:rsid w:val="005159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A2E2F"/>
    <w:rPr>
      <w:lang w:val="cs-CZ" w:eastAsia="cs-CZ"/>
    </w:rPr>
  </w:style>
  <w:style w:type="character" w:styleId="slostrnky">
    <w:name w:val="page number"/>
    <w:basedOn w:val="Standardnpsmoodstavce"/>
    <w:uiPriority w:val="99"/>
    <w:rsid w:val="005159CE"/>
    <w:rPr>
      <w:rFonts w:cs="Times New Roman"/>
    </w:rPr>
  </w:style>
  <w:style w:type="paragraph" w:styleId="Textpoznpodarou">
    <w:name w:val="footnote text"/>
    <w:basedOn w:val="Normln"/>
    <w:link w:val="TextpoznpodarouChar"/>
    <w:uiPriority w:val="99"/>
    <w:semiHidden/>
    <w:rsid w:val="005159CE"/>
    <w:pPr>
      <w:spacing w:after="0" w:line="240" w:lineRule="auto"/>
      <w:jc w:val="left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A2E2F"/>
    <w:rPr>
      <w:sz w:val="20"/>
      <w:szCs w:val="20"/>
      <w:lang w:val="cs-CZ" w:eastAsia="cs-CZ"/>
    </w:rPr>
  </w:style>
  <w:style w:type="character" w:styleId="Znakapoznpodarou">
    <w:name w:val="footnote reference"/>
    <w:basedOn w:val="Standardnpsmoodstavce"/>
    <w:uiPriority w:val="99"/>
    <w:semiHidden/>
    <w:rsid w:val="005159CE"/>
    <w:rPr>
      <w:rFonts w:cs="Times New Roman"/>
      <w:vertAlign w:val="superscript"/>
    </w:rPr>
  </w:style>
  <w:style w:type="paragraph" w:customStyle="1" w:styleId="kolyvtextu">
    <w:name w:val="Úkoly v textu"/>
    <w:basedOn w:val="koly1"/>
    <w:next w:val="Normln"/>
    <w:link w:val="kolyvtextuChar"/>
    <w:uiPriority w:val="99"/>
    <w:rsid w:val="005159CE"/>
    <w:pPr>
      <w:numPr>
        <w:numId w:val="8"/>
      </w:numPr>
      <w:ind w:left="0" w:firstLine="0"/>
    </w:pPr>
  </w:style>
  <w:style w:type="character" w:customStyle="1" w:styleId="kolyvtextuChar">
    <w:name w:val="Úkoly v textu Char"/>
    <w:basedOn w:val="koly1Char"/>
    <w:link w:val="kolyvtextu"/>
    <w:uiPriority w:val="99"/>
    <w:locked/>
    <w:rsid w:val="005159CE"/>
    <w:rPr>
      <w:rFonts w:cs="Times New Roman"/>
      <w:color w:val="000000"/>
      <w:spacing w:val="6"/>
      <w:sz w:val="22"/>
      <w:szCs w:val="22"/>
      <w:lang w:val="cs-CZ" w:eastAsia="cs-CZ" w:bidi="ar-SA"/>
    </w:rPr>
  </w:style>
  <w:style w:type="paragraph" w:customStyle="1" w:styleId="Stylkoly1AutomatickPolejednoduchAutomatick05b">
    <w:name w:val="Styl Úkoly 1 + Automatická Pole: (jednoduché Automatická  05 b..."/>
    <w:basedOn w:val="koly1"/>
    <w:uiPriority w:val="99"/>
    <w:rsid w:val="004875FF"/>
    <w:pPr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67"/>
      </w:tabs>
      <w:ind w:left="680" w:hanging="680"/>
    </w:pPr>
    <w:rPr>
      <w:color w:val="auto"/>
      <w:szCs w:val="20"/>
    </w:rPr>
  </w:style>
  <w:style w:type="paragraph" w:styleId="Textbubliny">
    <w:name w:val="Balloon Text"/>
    <w:basedOn w:val="Normln"/>
    <w:link w:val="TextbublinyChar"/>
    <w:uiPriority w:val="99"/>
    <w:rsid w:val="00886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8863E8"/>
    <w:rPr>
      <w:rFonts w:ascii="Tahoma" w:hAnsi="Tahoma" w:cs="Tahoma"/>
      <w:sz w:val="16"/>
      <w:szCs w:val="16"/>
    </w:rPr>
  </w:style>
  <w:style w:type="paragraph" w:customStyle="1" w:styleId="PostupChar">
    <w:name w:val="Postup Char"/>
    <w:basedOn w:val="Normln"/>
    <w:uiPriority w:val="99"/>
    <w:rsid w:val="004C5593"/>
    <w:pPr>
      <w:tabs>
        <w:tab w:val="num" w:pos="360"/>
      </w:tabs>
      <w:spacing w:before="240" w:after="240"/>
      <w:ind w:left="360" w:hanging="360"/>
    </w:pPr>
    <w:rPr>
      <w:color w:val="000000"/>
      <w:spacing w:val="6"/>
    </w:rPr>
  </w:style>
  <w:style w:type="character" w:customStyle="1" w:styleId="apple-converted-space">
    <w:name w:val="apple-converted-space"/>
    <w:basedOn w:val="Standardnpsmoodstavce"/>
    <w:uiPriority w:val="99"/>
    <w:rsid w:val="0008007B"/>
    <w:rPr>
      <w:rFonts w:cs="Times New Roman"/>
    </w:rPr>
  </w:style>
  <w:style w:type="character" w:styleId="Odkaznakoment">
    <w:name w:val="annotation reference"/>
    <w:basedOn w:val="Standardnpsmoodstavce"/>
    <w:uiPriority w:val="99"/>
    <w:semiHidden/>
    <w:rsid w:val="00925BE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25BE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2E2F"/>
    <w:rPr>
      <w:sz w:val="20"/>
      <w:szCs w:val="20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25BE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2E2F"/>
    <w:rPr>
      <w:b/>
      <w:bCs/>
      <w:sz w:val="20"/>
      <w:szCs w:val="20"/>
      <w:lang w:val="cs-CZ" w:eastAsia="cs-CZ"/>
    </w:rPr>
  </w:style>
  <w:style w:type="paragraph" w:styleId="Zpat">
    <w:name w:val="footer"/>
    <w:basedOn w:val="Normln"/>
    <w:link w:val="ZpatChar"/>
    <w:uiPriority w:val="99"/>
    <w:unhideWhenUsed/>
    <w:rsid w:val="00C62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246E"/>
    <w:rPr>
      <w:lang w:val="cs-CZ" w:eastAsia="cs-CZ"/>
    </w:rPr>
  </w:style>
  <w:style w:type="character" w:customStyle="1" w:styleId="ReagencieChar">
    <w:name w:val="Reagencie Char"/>
    <w:basedOn w:val="Standardnpsmoodstavce"/>
    <w:link w:val="Reagencie"/>
    <w:uiPriority w:val="99"/>
    <w:locked/>
    <w:rsid w:val="005405C0"/>
    <w:rPr>
      <w:color w:val="000000"/>
      <w:sz w:val="18"/>
      <w:szCs w:val="18"/>
      <w:lang w:val="cs-CZ" w:eastAsia="cs-CZ"/>
    </w:rPr>
  </w:style>
  <w:style w:type="paragraph" w:styleId="Revize">
    <w:name w:val="Revision"/>
    <w:hidden/>
    <w:uiPriority w:val="99"/>
    <w:semiHidden/>
    <w:rsid w:val="002F309A"/>
    <w:rPr>
      <w:lang w:val="cs-CZ" w:eastAsia="cs-CZ"/>
    </w:rPr>
  </w:style>
  <w:style w:type="paragraph" w:customStyle="1" w:styleId="Skripta">
    <w:name w:val="Skripta"/>
    <w:basedOn w:val="Normln"/>
    <w:rsid w:val="00A109A4"/>
    <w:pPr>
      <w:spacing w:after="0" w:line="319" w:lineRule="auto"/>
    </w:pPr>
    <w:rPr>
      <w:szCs w:val="24"/>
    </w:rPr>
  </w:style>
  <w:style w:type="paragraph" w:customStyle="1" w:styleId="Normln0">
    <w:name w:val="Norm?ln?"/>
    <w:rsid w:val="00A109A4"/>
    <w:rPr>
      <w:color w:val="000000"/>
      <w:sz w:val="24"/>
      <w:szCs w:val="20"/>
      <w:lang w:val="cs-CZ" w:eastAsia="cs-CZ"/>
    </w:rPr>
  </w:style>
  <w:style w:type="paragraph" w:styleId="Zkladntext">
    <w:name w:val="Body Text"/>
    <w:basedOn w:val="Normln"/>
    <w:link w:val="ZkladntextChar1"/>
    <w:rsid w:val="00A109A4"/>
    <w:pPr>
      <w:spacing w:line="240" w:lineRule="auto"/>
      <w:jc w:val="left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uiPriority w:val="99"/>
    <w:semiHidden/>
    <w:rsid w:val="00A109A4"/>
    <w:rPr>
      <w:lang w:val="cs-CZ" w:eastAsia="cs-CZ"/>
    </w:rPr>
  </w:style>
  <w:style w:type="paragraph" w:customStyle="1" w:styleId="StylTunZa6b">
    <w:name w:val="Styl Tučné Za:  6 b."/>
    <w:basedOn w:val="Normln"/>
    <w:rsid w:val="00A109A4"/>
    <w:rPr>
      <w:b/>
      <w:bCs/>
      <w:sz w:val="24"/>
      <w:szCs w:val="24"/>
    </w:rPr>
  </w:style>
  <w:style w:type="character" w:customStyle="1" w:styleId="ZkladntextChar1">
    <w:name w:val="Základní text Char1"/>
    <w:aliases w:val="Základní text Char Char"/>
    <w:link w:val="Zkladntext"/>
    <w:rsid w:val="00A109A4"/>
    <w:rPr>
      <w:sz w:val="24"/>
      <w:szCs w:val="24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90E32"/>
    <w:pPr>
      <w:spacing w:after="120" w:line="320" w:lineRule="exact"/>
      <w:jc w:val="both"/>
    </w:pPr>
    <w:rPr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90E32"/>
    <w:pPr>
      <w:keepNext/>
      <w:pageBreakBefore/>
      <w:numPr>
        <w:numId w:val="1"/>
      </w:numPr>
      <w:pBdr>
        <w:bottom w:val="single" w:sz="8" w:space="1" w:color="auto"/>
      </w:pBdr>
      <w:spacing w:line="360" w:lineRule="auto"/>
      <w:jc w:val="left"/>
      <w:outlineLvl w:val="0"/>
    </w:pPr>
    <w:rPr>
      <w:b/>
      <w:caps/>
      <w:spacing w:val="40"/>
      <w:kern w:val="28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90E32"/>
    <w:pPr>
      <w:keepNext/>
      <w:numPr>
        <w:ilvl w:val="1"/>
        <w:numId w:val="1"/>
      </w:numPr>
      <w:spacing w:before="720" w:after="60" w:line="360" w:lineRule="auto"/>
      <w:outlineLvl w:val="1"/>
    </w:pPr>
    <w:rPr>
      <w:b/>
      <w:spacing w:val="30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790E32"/>
    <w:pPr>
      <w:keepNext/>
      <w:numPr>
        <w:ilvl w:val="2"/>
        <w:numId w:val="1"/>
      </w:numPr>
      <w:spacing w:before="360"/>
      <w:outlineLvl w:val="2"/>
    </w:pPr>
    <w:rPr>
      <w:b/>
      <w:spacing w:val="10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CA2E2F"/>
    <w:rPr>
      <w:rFonts w:asciiTheme="majorHAnsi" w:eastAsiaTheme="majorEastAsia" w:hAnsiTheme="majorHAnsi" w:cstheme="majorBidi"/>
      <w:b/>
      <w:bCs/>
      <w:kern w:val="32"/>
      <w:sz w:val="32"/>
      <w:szCs w:val="32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790E32"/>
    <w:rPr>
      <w:rFonts w:cs="Times New Roman"/>
      <w:b/>
      <w:spacing w:val="30"/>
      <w:sz w:val="28"/>
      <w:szCs w:val="28"/>
      <w:lang w:val="cs-CZ" w:eastAsia="cs-CZ" w:bidi="ar-SA"/>
    </w:rPr>
  </w:style>
  <w:style w:type="character" w:customStyle="1" w:styleId="Nadpis3Char">
    <w:name w:val="Nadpis 3 Char"/>
    <w:basedOn w:val="Standardnpsmoodstavce"/>
    <w:link w:val="Nadpis3"/>
    <w:uiPriority w:val="99"/>
    <w:rsid w:val="00CA2E2F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paragraph" w:customStyle="1" w:styleId="Reagencie">
    <w:name w:val="Reagencie"/>
    <w:basedOn w:val="Normln"/>
    <w:next w:val="Normln"/>
    <w:link w:val="ReagencieChar"/>
    <w:uiPriority w:val="99"/>
    <w:rsid w:val="00790E32"/>
    <w:pPr>
      <w:pBdr>
        <w:top w:val="single" w:sz="6" w:space="1" w:color="auto"/>
        <w:bottom w:val="single" w:sz="6" w:space="1" w:color="auto"/>
      </w:pBdr>
      <w:spacing w:before="480" w:after="240" w:line="240" w:lineRule="exact"/>
      <w:ind w:left="851" w:hanging="851"/>
    </w:pPr>
    <w:rPr>
      <w:color w:val="000000"/>
      <w:sz w:val="18"/>
      <w:szCs w:val="18"/>
    </w:rPr>
  </w:style>
  <w:style w:type="paragraph" w:customStyle="1" w:styleId="koly1">
    <w:name w:val="Úkoly 1"/>
    <w:basedOn w:val="Normln"/>
    <w:link w:val="koly1Char"/>
    <w:uiPriority w:val="99"/>
    <w:rsid w:val="00790E32"/>
    <w:pPr>
      <w:numPr>
        <w:numId w:val="3"/>
      </w:numPr>
      <w:spacing w:before="240" w:after="0"/>
    </w:pPr>
    <w:rPr>
      <w:color w:val="000000"/>
      <w:spacing w:val="6"/>
    </w:rPr>
  </w:style>
  <w:style w:type="character" w:customStyle="1" w:styleId="koly1Char">
    <w:name w:val="Úkoly 1 Char"/>
    <w:basedOn w:val="Standardnpsmoodstavce"/>
    <w:link w:val="koly1"/>
    <w:uiPriority w:val="99"/>
    <w:locked/>
    <w:rsid w:val="00790E32"/>
    <w:rPr>
      <w:rFonts w:cs="Times New Roman"/>
      <w:color w:val="000000"/>
      <w:spacing w:val="6"/>
      <w:sz w:val="22"/>
      <w:szCs w:val="22"/>
      <w:lang w:val="cs-CZ" w:eastAsia="cs-CZ" w:bidi="ar-SA"/>
    </w:rPr>
  </w:style>
  <w:style w:type="paragraph" w:customStyle="1" w:styleId="Podnadpis12b">
    <w:name w:val="Podnadpis 12 b."/>
    <w:next w:val="Normln"/>
    <w:link w:val="Podnadpis12bChar"/>
    <w:uiPriority w:val="99"/>
    <w:rsid w:val="00790E32"/>
    <w:pPr>
      <w:keepNext/>
      <w:spacing w:before="480" w:after="120" w:line="320" w:lineRule="exact"/>
    </w:pPr>
    <w:rPr>
      <w:b/>
      <w:bCs/>
      <w:sz w:val="24"/>
      <w:szCs w:val="24"/>
      <w:lang w:val="cs-CZ" w:eastAsia="cs-CZ"/>
    </w:rPr>
  </w:style>
  <w:style w:type="character" w:customStyle="1" w:styleId="Podnadpis12bChar">
    <w:name w:val="Podnadpis 12 b. Char"/>
    <w:basedOn w:val="Standardnpsmoodstavce"/>
    <w:link w:val="Podnadpis12b"/>
    <w:uiPriority w:val="99"/>
    <w:locked/>
    <w:rsid w:val="00790E32"/>
    <w:rPr>
      <w:rFonts w:cs="Times New Roman"/>
      <w:b/>
      <w:bCs/>
      <w:sz w:val="24"/>
      <w:szCs w:val="24"/>
      <w:lang w:val="cs-CZ" w:eastAsia="cs-CZ" w:bidi="ar-SA"/>
    </w:rPr>
  </w:style>
  <w:style w:type="paragraph" w:customStyle="1" w:styleId="Postup">
    <w:name w:val="Postup"/>
    <w:basedOn w:val="Normln"/>
    <w:uiPriority w:val="99"/>
    <w:rsid w:val="00790E32"/>
    <w:pPr>
      <w:numPr>
        <w:numId w:val="4"/>
      </w:numPr>
      <w:tabs>
        <w:tab w:val="num" w:pos="426"/>
      </w:tabs>
      <w:ind w:left="426" w:hanging="426"/>
    </w:pPr>
    <w:rPr>
      <w:color w:val="000000"/>
      <w:spacing w:val="6"/>
    </w:rPr>
  </w:style>
  <w:style w:type="paragraph" w:styleId="Obsah2">
    <w:name w:val="toc 2"/>
    <w:basedOn w:val="Normln"/>
    <w:next w:val="Normln"/>
    <w:autoRedefine/>
    <w:semiHidden/>
    <w:rsid w:val="00790E32"/>
    <w:pPr>
      <w:numPr>
        <w:numId w:val="2"/>
      </w:numPr>
      <w:tabs>
        <w:tab w:val="clear" w:pos="360"/>
        <w:tab w:val="left" w:pos="1134"/>
        <w:tab w:val="right" w:leader="dot" w:pos="9344"/>
      </w:tabs>
      <w:spacing w:after="0" w:line="240" w:lineRule="exact"/>
      <w:ind w:firstLine="709"/>
      <w:jc w:val="left"/>
    </w:pPr>
    <w:rPr>
      <w:bCs/>
      <w:noProof/>
      <w:sz w:val="18"/>
      <w:szCs w:val="18"/>
    </w:rPr>
  </w:style>
  <w:style w:type="paragraph" w:customStyle="1" w:styleId="Normlnu">
    <w:name w:val="Normální užší"/>
    <w:basedOn w:val="Normln"/>
    <w:uiPriority w:val="99"/>
    <w:rsid w:val="00790E32"/>
    <w:pPr>
      <w:spacing w:after="40"/>
    </w:pPr>
  </w:style>
  <w:style w:type="paragraph" w:customStyle="1" w:styleId="Normln9">
    <w:name w:val="Normální 9"/>
    <w:basedOn w:val="Normln"/>
    <w:uiPriority w:val="99"/>
    <w:rsid w:val="00790E32"/>
    <w:pPr>
      <w:spacing w:after="60" w:line="240" w:lineRule="exact"/>
      <w:jc w:val="left"/>
    </w:pPr>
    <w:rPr>
      <w:sz w:val="18"/>
      <w:szCs w:val="18"/>
    </w:rPr>
  </w:style>
  <w:style w:type="paragraph" w:customStyle="1" w:styleId="StylPostupPed12bZa6b">
    <w:name w:val="Styl Postup + Před:  12 b. Za:  6 b."/>
    <w:basedOn w:val="Postup"/>
    <w:uiPriority w:val="99"/>
    <w:rsid w:val="00790E32"/>
    <w:pPr>
      <w:spacing w:before="240"/>
    </w:pPr>
    <w:rPr>
      <w:szCs w:val="20"/>
    </w:rPr>
  </w:style>
  <w:style w:type="paragraph" w:styleId="Zhlav">
    <w:name w:val="header"/>
    <w:basedOn w:val="Normln"/>
    <w:link w:val="ZhlavChar"/>
    <w:uiPriority w:val="99"/>
    <w:rsid w:val="005159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A2E2F"/>
    <w:rPr>
      <w:lang w:val="cs-CZ" w:eastAsia="cs-CZ"/>
    </w:rPr>
  </w:style>
  <w:style w:type="character" w:styleId="slostrnky">
    <w:name w:val="page number"/>
    <w:basedOn w:val="Standardnpsmoodstavce"/>
    <w:uiPriority w:val="99"/>
    <w:rsid w:val="005159CE"/>
    <w:rPr>
      <w:rFonts w:cs="Times New Roman"/>
    </w:rPr>
  </w:style>
  <w:style w:type="paragraph" w:styleId="Textpoznpodarou">
    <w:name w:val="footnote text"/>
    <w:basedOn w:val="Normln"/>
    <w:link w:val="TextpoznpodarouChar"/>
    <w:uiPriority w:val="99"/>
    <w:semiHidden/>
    <w:rsid w:val="005159CE"/>
    <w:pPr>
      <w:spacing w:after="0" w:line="240" w:lineRule="auto"/>
      <w:jc w:val="left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A2E2F"/>
    <w:rPr>
      <w:sz w:val="20"/>
      <w:szCs w:val="20"/>
      <w:lang w:val="cs-CZ" w:eastAsia="cs-CZ"/>
    </w:rPr>
  </w:style>
  <w:style w:type="character" w:styleId="Znakapoznpodarou">
    <w:name w:val="footnote reference"/>
    <w:basedOn w:val="Standardnpsmoodstavce"/>
    <w:uiPriority w:val="99"/>
    <w:semiHidden/>
    <w:rsid w:val="005159CE"/>
    <w:rPr>
      <w:rFonts w:cs="Times New Roman"/>
      <w:vertAlign w:val="superscript"/>
    </w:rPr>
  </w:style>
  <w:style w:type="paragraph" w:customStyle="1" w:styleId="kolyvtextu">
    <w:name w:val="Úkoly v textu"/>
    <w:basedOn w:val="koly1"/>
    <w:next w:val="Normln"/>
    <w:link w:val="kolyvtextuChar"/>
    <w:uiPriority w:val="99"/>
    <w:rsid w:val="005159CE"/>
    <w:pPr>
      <w:numPr>
        <w:numId w:val="8"/>
      </w:numPr>
      <w:ind w:left="0" w:firstLine="0"/>
    </w:pPr>
  </w:style>
  <w:style w:type="character" w:customStyle="1" w:styleId="kolyvtextuChar">
    <w:name w:val="Úkoly v textu Char"/>
    <w:basedOn w:val="koly1Char"/>
    <w:link w:val="kolyvtextu"/>
    <w:uiPriority w:val="99"/>
    <w:locked/>
    <w:rsid w:val="005159CE"/>
    <w:rPr>
      <w:rFonts w:cs="Times New Roman"/>
      <w:color w:val="000000"/>
      <w:spacing w:val="6"/>
      <w:sz w:val="22"/>
      <w:szCs w:val="22"/>
      <w:lang w:val="cs-CZ" w:eastAsia="cs-CZ" w:bidi="ar-SA"/>
    </w:rPr>
  </w:style>
  <w:style w:type="paragraph" w:customStyle="1" w:styleId="Stylkoly1AutomatickPolejednoduchAutomatick05b">
    <w:name w:val="Styl Úkoly 1 + Automatická Pole: (jednoduché Automatická  05 b..."/>
    <w:basedOn w:val="koly1"/>
    <w:uiPriority w:val="99"/>
    <w:rsid w:val="004875FF"/>
    <w:pPr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67"/>
      </w:tabs>
      <w:ind w:left="680" w:hanging="680"/>
    </w:pPr>
    <w:rPr>
      <w:color w:val="auto"/>
      <w:szCs w:val="20"/>
    </w:rPr>
  </w:style>
  <w:style w:type="paragraph" w:styleId="Textbubliny">
    <w:name w:val="Balloon Text"/>
    <w:basedOn w:val="Normln"/>
    <w:link w:val="TextbublinyChar"/>
    <w:uiPriority w:val="99"/>
    <w:rsid w:val="00886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8863E8"/>
    <w:rPr>
      <w:rFonts w:ascii="Tahoma" w:hAnsi="Tahoma" w:cs="Tahoma"/>
      <w:sz w:val="16"/>
      <w:szCs w:val="16"/>
    </w:rPr>
  </w:style>
  <w:style w:type="paragraph" w:customStyle="1" w:styleId="PostupChar">
    <w:name w:val="Postup Char"/>
    <w:basedOn w:val="Normln"/>
    <w:uiPriority w:val="99"/>
    <w:rsid w:val="004C5593"/>
    <w:pPr>
      <w:tabs>
        <w:tab w:val="num" w:pos="360"/>
      </w:tabs>
      <w:spacing w:before="240" w:after="240"/>
      <w:ind w:left="360" w:hanging="360"/>
    </w:pPr>
    <w:rPr>
      <w:color w:val="000000"/>
      <w:spacing w:val="6"/>
    </w:rPr>
  </w:style>
  <w:style w:type="character" w:customStyle="1" w:styleId="apple-converted-space">
    <w:name w:val="apple-converted-space"/>
    <w:basedOn w:val="Standardnpsmoodstavce"/>
    <w:uiPriority w:val="99"/>
    <w:rsid w:val="0008007B"/>
    <w:rPr>
      <w:rFonts w:cs="Times New Roman"/>
    </w:rPr>
  </w:style>
  <w:style w:type="character" w:styleId="Odkaznakoment">
    <w:name w:val="annotation reference"/>
    <w:basedOn w:val="Standardnpsmoodstavce"/>
    <w:uiPriority w:val="99"/>
    <w:semiHidden/>
    <w:rsid w:val="00925BE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25BE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2E2F"/>
    <w:rPr>
      <w:sz w:val="20"/>
      <w:szCs w:val="20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25BE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2E2F"/>
    <w:rPr>
      <w:b/>
      <w:bCs/>
      <w:sz w:val="20"/>
      <w:szCs w:val="20"/>
      <w:lang w:val="cs-CZ" w:eastAsia="cs-CZ"/>
    </w:rPr>
  </w:style>
  <w:style w:type="paragraph" w:styleId="Zpat">
    <w:name w:val="footer"/>
    <w:basedOn w:val="Normln"/>
    <w:link w:val="ZpatChar"/>
    <w:uiPriority w:val="99"/>
    <w:unhideWhenUsed/>
    <w:rsid w:val="00C62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246E"/>
    <w:rPr>
      <w:lang w:val="cs-CZ" w:eastAsia="cs-CZ"/>
    </w:rPr>
  </w:style>
  <w:style w:type="character" w:customStyle="1" w:styleId="ReagencieChar">
    <w:name w:val="Reagencie Char"/>
    <w:basedOn w:val="Standardnpsmoodstavce"/>
    <w:link w:val="Reagencie"/>
    <w:uiPriority w:val="99"/>
    <w:locked/>
    <w:rsid w:val="005405C0"/>
    <w:rPr>
      <w:color w:val="000000"/>
      <w:sz w:val="18"/>
      <w:szCs w:val="18"/>
      <w:lang w:val="cs-CZ" w:eastAsia="cs-CZ"/>
    </w:rPr>
  </w:style>
  <w:style w:type="paragraph" w:styleId="Revize">
    <w:name w:val="Revision"/>
    <w:hidden/>
    <w:uiPriority w:val="99"/>
    <w:semiHidden/>
    <w:rsid w:val="002F309A"/>
    <w:rPr>
      <w:lang w:val="cs-CZ" w:eastAsia="cs-CZ"/>
    </w:rPr>
  </w:style>
  <w:style w:type="paragraph" w:customStyle="1" w:styleId="Skripta">
    <w:name w:val="Skripta"/>
    <w:basedOn w:val="Normln"/>
    <w:rsid w:val="00A109A4"/>
    <w:pPr>
      <w:spacing w:after="0" w:line="319" w:lineRule="auto"/>
    </w:pPr>
    <w:rPr>
      <w:szCs w:val="24"/>
    </w:rPr>
  </w:style>
  <w:style w:type="paragraph" w:customStyle="1" w:styleId="Normln0">
    <w:name w:val="Norm?ln?"/>
    <w:rsid w:val="00A109A4"/>
    <w:rPr>
      <w:color w:val="000000"/>
      <w:sz w:val="24"/>
      <w:szCs w:val="20"/>
      <w:lang w:val="cs-CZ" w:eastAsia="cs-CZ"/>
    </w:rPr>
  </w:style>
  <w:style w:type="paragraph" w:styleId="Zkladntext">
    <w:name w:val="Body Text"/>
    <w:basedOn w:val="Normln"/>
    <w:link w:val="ZkladntextChar1"/>
    <w:rsid w:val="00A109A4"/>
    <w:pPr>
      <w:spacing w:line="240" w:lineRule="auto"/>
      <w:jc w:val="left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uiPriority w:val="99"/>
    <w:semiHidden/>
    <w:rsid w:val="00A109A4"/>
    <w:rPr>
      <w:lang w:val="cs-CZ" w:eastAsia="cs-CZ"/>
    </w:rPr>
  </w:style>
  <w:style w:type="paragraph" w:customStyle="1" w:styleId="StylTunZa6b">
    <w:name w:val="Styl Tučné Za:  6 b."/>
    <w:basedOn w:val="Normln"/>
    <w:rsid w:val="00A109A4"/>
    <w:rPr>
      <w:b/>
      <w:bCs/>
      <w:sz w:val="24"/>
      <w:szCs w:val="24"/>
    </w:rPr>
  </w:style>
  <w:style w:type="character" w:customStyle="1" w:styleId="ZkladntextChar1">
    <w:name w:val="Základní text Char1"/>
    <w:aliases w:val="Základní text Char Char"/>
    <w:link w:val="Zkladntext"/>
    <w:rsid w:val="00A109A4"/>
    <w:rPr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AB0A5-C705-4029-A729-DE2B2487C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3387</Words>
  <Characters>19989</Characters>
  <Application>Microsoft Office Word</Application>
  <DocSecurity>0</DocSecurity>
  <Lines>166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3 VYŠETŘENÍ METABOLISMU GLUKOSY. DIABETES MELLITUS</vt:lpstr>
    </vt:vector>
  </TitlesOfParts>
  <Company>jt</Company>
  <LinksUpToDate>false</LinksUpToDate>
  <CharactersWithSpaces>23330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VYŠETŘENÍ METABOLISMU GLUKOSY. DIABETES MELLITUS</dc:title>
  <dc:creator>Josef Tomandl</dc:creator>
  <cp:lastModifiedBy>taborska</cp:lastModifiedBy>
  <cp:revision>2</cp:revision>
  <cp:lastPrinted>2016-02-27T08:54:00Z</cp:lastPrinted>
  <dcterms:created xsi:type="dcterms:W3CDTF">2016-04-02T12:08:00Z</dcterms:created>
  <dcterms:modified xsi:type="dcterms:W3CDTF">2016-04-02T12:08:00Z</dcterms:modified>
</cp:coreProperties>
</file>