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E5" w:rsidDel="005E1FB6" w:rsidRDefault="00A775E5" w:rsidP="00A775E5">
      <w:pPr>
        <w:rPr>
          <w:del w:id="0" w:author="Uživatel systému Windows" w:date="2019-10-01T09:43:00Z"/>
          <w:sz w:val="56"/>
          <w:szCs w:val="56"/>
        </w:rPr>
      </w:pPr>
      <w:del w:id="1" w:author="Uživatel systému Windows" w:date="2019-10-01T09:43:00Z">
        <w:r w:rsidRPr="00A775E5" w:rsidDel="005E1FB6">
          <w:rPr>
            <w:sz w:val="56"/>
            <w:szCs w:val="56"/>
            <w:highlight w:val="magenta"/>
          </w:rPr>
          <w:delText>úkol</w:delText>
        </w:r>
      </w:del>
    </w:p>
    <w:p w:rsidR="00A775E5" w:rsidDel="005E1FB6" w:rsidRDefault="00A775E5" w:rsidP="00A775E5">
      <w:pPr>
        <w:pStyle w:val="Odstavecseseznamem"/>
        <w:numPr>
          <w:ilvl w:val="0"/>
          <w:numId w:val="5"/>
        </w:numPr>
        <w:rPr>
          <w:del w:id="2" w:author="Uživatel systému Windows" w:date="2019-10-01T09:43:00Z"/>
          <w:sz w:val="56"/>
          <w:szCs w:val="56"/>
        </w:rPr>
      </w:pPr>
      <w:del w:id="3" w:author="Uživatel systému Windows" w:date="2019-10-01T09:43:00Z">
        <w:r w:rsidDel="005E1FB6">
          <w:rPr>
            <w:sz w:val="56"/>
            <w:szCs w:val="56"/>
          </w:rPr>
          <w:delText xml:space="preserve">Mluvtecesky.net </w:delText>
        </w:r>
      </w:del>
    </w:p>
    <w:p w:rsidR="00A775E5" w:rsidDel="005E1FB6" w:rsidRDefault="00A775E5" w:rsidP="00A775E5">
      <w:pPr>
        <w:pStyle w:val="Odstavecseseznamem"/>
        <w:ind w:left="1080"/>
        <w:rPr>
          <w:del w:id="4" w:author="Uživatel systému Windows" w:date="2019-10-01T09:43:00Z"/>
          <w:sz w:val="56"/>
          <w:szCs w:val="56"/>
        </w:rPr>
      </w:pPr>
      <w:del w:id="5" w:author="Uživatel systému Windows" w:date="2019-10-01T09:43:00Z">
        <w:r w:rsidDel="005E1FB6">
          <w:rPr>
            <w:sz w:val="56"/>
            <w:szCs w:val="56"/>
          </w:rPr>
          <w:delText>Čeština pro přežití</w:delText>
        </w:r>
      </w:del>
    </w:p>
    <w:p w:rsidR="00A775E5" w:rsidDel="005E1FB6" w:rsidRDefault="00A775E5" w:rsidP="00A775E5">
      <w:pPr>
        <w:pStyle w:val="Odstavecseseznamem"/>
        <w:ind w:left="1080"/>
        <w:rPr>
          <w:del w:id="6" w:author="Uživatel systému Windows" w:date="2019-10-01T09:43:00Z"/>
          <w:sz w:val="56"/>
          <w:szCs w:val="56"/>
        </w:rPr>
      </w:pPr>
      <w:del w:id="7" w:author="Uživatel systému Windows" w:date="2019-10-01T09:43:00Z">
        <w:r w:rsidDel="005E1FB6">
          <w:rPr>
            <w:sz w:val="56"/>
            <w:szCs w:val="56"/>
          </w:rPr>
          <w:delText>Seznamujeme se</w:delText>
        </w:r>
      </w:del>
    </w:p>
    <w:p w:rsidR="00A775E5" w:rsidDel="005E1FB6" w:rsidRDefault="00A775E5" w:rsidP="00A775E5">
      <w:pPr>
        <w:pStyle w:val="Odstavecseseznamem"/>
        <w:numPr>
          <w:ilvl w:val="0"/>
          <w:numId w:val="5"/>
        </w:numPr>
        <w:rPr>
          <w:del w:id="8" w:author="Uživatel systému Windows" w:date="2019-10-01T09:43:00Z"/>
          <w:sz w:val="56"/>
          <w:szCs w:val="56"/>
        </w:rPr>
      </w:pPr>
      <w:del w:id="9" w:author="Uživatel systému Windows" w:date="2019-10-01T09:43:00Z">
        <w:r w:rsidDel="005E1FB6">
          <w:rPr>
            <w:sz w:val="56"/>
            <w:szCs w:val="56"/>
          </w:rPr>
          <w:delText>Zelená – strana 10/ cvičení 25-28</w:delText>
        </w:r>
      </w:del>
    </w:p>
    <w:p w:rsidR="005E1FB6" w:rsidRDefault="005E1FB6">
      <w:pPr>
        <w:rPr>
          <w:ins w:id="10" w:author="Uživatel systému Windows" w:date="2019-10-01T09:44:00Z"/>
          <w:sz w:val="56"/>
          <w:szCs w:val="56"/>
        </w:rPr>
        <w:pPrChange w:id="11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12" w:author="Uživatel systému Windows" w:date="2019-10-01T09:44:00Z"/>
          <w:sz w:val="56"/>
          <w:szCs w:val="56"/>
        </w:rPr>
        <w:pPrChange w:id="13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14" w:author="Uživatel systému Windows" w:date="2019-10-01T09:44:00Z"/>
          <w:sz w:val="56"/>
          <w:szCs w:val="56"/>
        </w:rPr>
        <w:pPrChange w:id="15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16" w:author="Uživatel systému Windows" w:date="2019-10-01T09:44:00Z"/>
          <w:sz w:val="56"/>
          <w:szCs w:val="56"/>
        </w:rPr>
        <w:pPrChange w:id="17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18" w:author="Uživatel systému Windows" w:date="2019-10-01T09:44:00Z"/>
          <w:sz w:val="56"/>
          <w:szCs w:val="56"/>
        </w:rPr>
        <w:pPrChange w:id="19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20" w:author="Uživatel systému Windows" w:date="2019-10-01T09:44:00Z"/>
          <w:sz w:val="56"/>
          <w:szCs w:val="56"/>
        </w:rPr>
        <w:pPrChange w:id="21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22" w:author="Uživatel systému Windows" w:date="2019-10-01T09:44:00Z"/>
          <w:sz w:val="56"/>
          <w:szCs w:val="56"/>
        </w:rPr>
        <w:pPrChange w:id="23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24" w:author="Uživatel systému Windows" w:date="2019-10-01T09:44:00Z"/>
          <w:sz w:val="56"/>
          <w:szCs w:val="56"/>
        </w:rPr>
        <w:pPrChange w:id="25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26" w:author="Uživatel systému Windows" w:date="2019-10-01T09:44:00Z"/>
          <w:sz w:val="56"/>
          <w:szCs w:val="56"/>
        </w:rPr>
        <w:pPrChange w:id="27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28" w:author="Uživatel systému Windows" w:date="2019-10-01T09:44:00Z"/>
          <w:sz w:val="56"/>
          <w:szCs w:val="56"/>
        </w:rPr>
        <w:pPrChange w:id="29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30" w:author="Uživatel systému Windows" w:date="2019-10-01T09:44:00Z"/>
          <w:sz w:val="56"/>
          <w:szCs w:val="56"/>
        </w:rPr>
        <w:pPrChange w:id="31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32" w:author="Uživatel systému Windows" w:date="2019-10-01T09:44:00Z"/>
          <w:sz w:val="56"/>
          <w:szCs w:val="56"/>
        </w:rPr>
        <w:pPrChange w:id="33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Default="005E1FB6">
      <w:pPr>
        <w:rPr>
          <w:ins w:id="34" w:author="Uživatel systému Windows" w:date="2019-10-01T09:44:00Z"/>
          <w:sz w:val="56"/>
          <w:szCs w:val="56"/>
        </w:rPr>
        <w:pPrChange w:id="35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Pr="005E1FB6" w:rsidRDefault="005E1FB6">
      <w:pPr>
        <w:rPr>
          <w:ins w:id="36" w:author="Uživatel systému Windows" w:date="2019-10-01T09:44:00Z"/>
        </w:rPr>
        <w:pPrChange w:id="37" w:author="Uživatel systému Windows" w:date="2019-10-01T09:44:00Z">
          <w:pPr>
            <w:pStyle w:val="Odstavecseseznamem"/>
            <w:numPr>
              <w:numId w:val="5"/>
            </w:numPr>
            <w:ind w:left="1080" w:hanging="720"/>
          </w:pPr>
        </w:pPrChange>
      </w:pPr>
    </w:p>
    <w:p w:rsidR="005E1FB6" w:rsidRPr="005E1FB6" w:rsidRDefault="005E1FB6" w:rsidP="005E1FB6">
      <w:pPr>
        <w:ind w:left="360"/>
        <w:rPr>
          <w:ins w:id="38" w:author="Uživatel systému Windows" w:date="2019-10-01T09:43:00Z"/>
          <w:sz w:val="56"/>
          <w:szCs w:val="56"/>
          <w:highlight w:val="cyan"/>
        </w:rPr>
      </w:pPr>
      <w:ins w:id="39" w:author="Uživatel systému Windows" w:date="2019-10-01T09:43:00Z">
        <w:r w:rsidRPr="005E1FB6">
          <w:rPr>
            <w:sz w:val="56"/>
            <w:szCs w:val="56"/>
            <w:highlight w:val="cyan"/>
          </w:rPr>
          <w:t>Domácí úkol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40" w:author="Uživatel systému Windows" w:date="2019-10-01T09:43:00Z"/>
          <w:sz w:val="56"/>
          <w:szCs w:val="56"/>
        </w:rPr>
      </w:pPr>
      <w:ins w:id="41" w:author="Uživatel systému Windows" w:date="2019-10-01T09:43:00Z">
        <w:r w:rsidRPr="005E1FB6">
          <w:rPr>
            <w:sz w:val="56"/>
            <w:szCs w:val="56"/>
          </w:rPr>
          <w:t>Strana 5 / cvičení 2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42" w:author="Uživatel systému Windows" w:date="2019-10-01T09:43:00Z"/>
          <w:sz w:val="56"/>
          <w:szCs w:val="56"/>
        </w:rPr>
      </w:pPr>
      <w:ins w:id="43" w:author="Uživatel systému Windows" w:date="2019-10-01T09:43:00Z">
        <w:r w:rsidRPr="005E1FB6">
          <w:rPr>
            <w:sz w:val="56"/>
            <w:szCs w:val="56"/>
          </w:rPr>
          <w:t>Strana 7 / cvičení 10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44" w:author="Uživatel systému Windows" w:date="2019-10-01T09:43:00Z"/>
          <w:sz w:val="56"/>
          <w:szCs w:val="56"/>
        </w:rPr>
      </w:pPr>
      <w:ins w:id="45" w:author="Uživatel systému Windows" w:date="2019-10-01T09:43:00Z">
        <w:r w:rsidRPr="005E1FB6">
          <w:rPr>
            <w:sz w:val="56"/>
            <w:szCs w:val="56"/>
          </w:rPr>
          <w:t>Strana 8 / cvičení 16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46" w:author="Uživatel systému Windows" w:date="2019-10-01T09:43:00Z"/>
          <w:sz w:val="56"/>
          <w:szCs w:val="56"/>
        </w:rPr>
      </w:pPr>
      <w:ins w:id="47" w:author="Uživatel systému Windows" w:date="2019-10-01T09:43:00Z">
        <w:r w:rsidRPr="005E1FB6">
          <w:rPr>
            <w:sz w:val="56"/>
            <w:szCs w:val="56"/>
          </w:rPr>
          <w:t>Strana 13 / cvičení 40, 41, 43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48" w:author="Uživatel systému Windows" w:date="2019-10-01T09:43:00Z"/>
          <w:sz w:val="56"/>
          <w:szCs w:val="56"/>
        </w:rPr>
      </w:pPr>
      <w:ins w:id="49" w:author="Uživatel systému Windows" w:date="2019-10-01T09:43:00Z">
        <w:r w:rsidRPr="005E1FB6">
          <w:rPr>
            <w:sz w:val="56"/>
            <w:szCs w:val="56"/>
          </w:rPr>
          <w:t>Strana 11/ cvičení 30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50" w:author="Uživatel systému Windows" w:date="2019-10-01T09:43:00Z"/>
          <w:sz w:val="56"/>
          <w:szCs w:val="56"/>
        </w:rPr>
      </w:pPr>
      <w:ins w:id="51" w:author="Uživatel systému Windows" w:date="2019-10-01T09:43:00Z">
        <w:r w:rsidRPr="005E1FB6">
          <w:rPr>
            <w:sz w:val="56"/>
            <w:szCs w:val="56"/>
          </w:rPr>
          <w:t>Strana 14 / cvičení 46</w:t>
        </w:r>
      </w:ins>
    </w:p>
    <w:p w:rsidR="005E1FB6" w:rsidRPr="005E1FB6" w:rsidRDefault="005E1FB6" w:rsidP="005E1FB6">
      <w:pPr>
        <w:pStyle w:val="Odstavecseseznamem"/>
        <w:numPr>
          <w:ilvl w:val="0"/>
          <w:numId w:val="5"/>
        </w:numPr>
        <w:rPr>
          <w:ins w:id="52" w:author="Uživatel systému Windows" w:date="2019-10-01T09:43:00Z"/>
          <w:sz w:val="56"/>
          <w:szCs w:val="56"/>
        </w:rPr>
      </w:pPr>
      <w:ins w:id="53" w:author="Uživatel systému Windows" w:date="2019-10-01T09:43:00Z">
        <w:r w:rsidRPr="005E1FB6">
          <w:rPr>
            <w:sz w:val="56"/>
            <w:szCs w:val="56"/>
          </w:rPr>
          <w:t>Strana 15/ cvičení 1</w:t>
        </w:r>
      </w:ins>
    </w:p>
    <w:p w:rsidR="00A775E5" w:rsidRDefault="00A775E5" w:rsidP="003C20CC">
      <w:pPr>
        <w:rPr>
          <w:sz w:val="56"/>
          <w:szCs w:val="56"/>
        </w:rPr>
      </w:pPr>
    </w:p>
    <w:p w:rsidR="005E1FB6" w:rsidRDefault="005E1FB6" w:rsidP="003C20CC">
      <w:pPr>
        <w:rPr>
          <w:sz w:val="56"/>
          <w:szCs w:val="56"/>
        </w:rPr>
      </w:pPr>
    </w:p>
    <w:p w:rsidR="005E1FB6" w:rsidRDefault="005E1FB6" w:rsidP="003C20CC">
      <w:pPr>
        <w:rPr>
          <w:sz w:val="56"/>
          <w:szCs w:val="56"/>
        </w:rPr>
      </w:pPr>
    </w:p>
    <w:p w:rsidR="005E1FB6" w:rsidRDefault="005E1FB6" w:rsidP="003C20CC">
      <w:pPr>
        <w:rPr>
          <w:sz w:val="56"/>
          <w:szCs w:val="56"/>
        </w:rPr>
      </w:pPr>
    </w:p>
    <w:p w:rsidR="005E1FB6" w:rsidRDefault="005E1FB6" w:rsidP="003C20CC">
      <w:pPr>
        <w:rPr>
          <w:sz w:val="56"/>
          <w:szCs w:val="56"/>
        </w:rPr>
      </w:pPr>
    </w:p>
    <w:p w:rsidR="005E1FB6" w:rsidRDefault="005E1FB6" w:rsidP="003C20CC">
      <w:pPr>
        <w:rPr>
          <w:sz w:val="56"/>
          <w:szCs w:val="56"/>
        </w:rPr>
      </w:pPr>
    </w:p>
    <w:p w:rsidR="00A775E5" w:rsidRDefault="005E1FB6" w:rsidP="003C20CC">
      <w:pPr>
        <w:rPr>
          <w:sz w:val="56"/>
          <w:szCs w:val="56"/>
        </w:rPr>
      </w:pPr>
      <w:r w:rsidRPr="005E1FB6">
        <w:rPr>
          <w:sz w:val="56"/>
          <w:szCs w:val="56"/>
        </w:rPr>
        <w:lastRenderedPageBreak/>
        <w:t>07/10</w:t>
      </w:r>
    </w:p>
    <w:p w:rsidR="00A775E5" w:rsidRPr="00B27FDC" w:rsidRDefault="005E1FB6" w:rsidP="00B27FDC">
      <w:pPr>
        <w:pStyle w:val="Odstavecseseznamem"/>
        <w:numPr>
          <w:ilvl w:val="0"/>
          <w:numId w:val="9"/>
        </w:numPr>
        <w:rPr>
          <w:sz w:val="56"/>
          <w:szCs w:val="56"/>
        </w:rPr>
      </w:pPr>
      <w:r w:rsidRPr="00B27FDC">
        <w:rPr>
          <w:sz w:val="56"/>
          <w:szCs w:val="56"/>
        </w:rPr>
        <w:t>Domácí úkol – kontrola</w:t>
      </w:r>
    </w:p>
    <w:p w:rsidR="007A1F15" w:rsidRPr="00B27FDC" w:rsidRDefault="007A1F15" w:rsidP="00B27FDC">
      <w:pPr>
        <w:pStyle w:val="Odstavecseseznamem"/>
        <w:numPr>
          <w:ilvl w:val="0"/>
          <w:numId w:val="9"/>
        </w:numPr>
        <w:rPr>
          <w:sz w:val="56"/>
          <w:szCs w:val="56"/>
        </w:rPr>
      </w:pPr>
      <w:r w:rsidRPr="00B27FDC">
        <w:rPr>
          <w:sz w:val="56"/>
          <w:szCs w:val="56"/>
        </w:rPr>
        <w:t>Papírek – slovesa - opakování</w:t>
      </w:r>
    </w:p>
    <w:p w:rsidR="005E1FB6" w:rsidRPr="00B27FDC" w:rsidRDefault="005E1FB6" w:rsidP="00B27FDC">
      <w:pPr>
        <w:pStyle w:val="Odstavecseseznamem"/>
        <w:numPr>
          <w:ilvl w:val="0"/>
          <w:numId w:val="9"/>
        </w:numPr>
        <w:rPr>
          <w:sz w:val="56"/>
          <w:szCs w:val="56"/>
        </w:rPr>
      </w:pPr>
      <w:r w:rsidRPr="00B27FDC">
        <w:rPr>
          <w:sz w:val="56"/>
          <w:szCs w:val="56"/>
        </w:rPr>
        <w:t xml:space="preserve">Opakování – Kde je to? Lokace. </w:t>
      </w:r>
    </w:p>
    <w:p w:rsidR="005E1FB6" w:rsidRDefault="005E1FB6" w:rsidP="00B27FDC">
      <w:pPr>
        <w:ind w:left="1416"/>
        <w:rPr>
          <w:sz w:val="56"/>
          <w:szCs w:val="56"/>
        </w:rPr>
      </w:pPr>
      <w:r>
        <w:rPr>
          <w:sz w:val="56"/>
          <w:szCs w:val="56"/>
        </w:rPr>
        <w:t xml:space="preserve">Vpravo, vlevo, uprostřed, nahoře, dole. </w:t>
      </w:r>
    </w:p>
    <w:p w:rsidR="00A775E5" w:rsidRPr="00B27FDC" w:rsidRDefault="005E1FB6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proofErr w:type="spellStart"/>
      <w:r w:rsidRPr="00B27FDC">
        <w:rPr>
          <w:sz w:val="56"/>
          <w:szCs w:val="56"/>
        </w:rPr>
        <w:t>Asking</w:t>
      </w:r>
      <w:proofErr w:type="spellEnd"/>
      <w:r w:rsidRPr="00B27FDC">
        <w:rPr>
          <w:sz w:val="56"/>
          <w:szCs w:val="56"/>
        </w:rPr>
        <w:t xml:space="preserve"> </w:t>
      </w:r>
      <w:proofErr w:type="spellStart"/>
      <w:r w:rsidRPr="00B27FDC">
        <w:rPr>
          <w:sz w:val="56"/>
          <w:szCs w:val="56"/>
        </w:rPr>
        <w:t>for</w:t>
      </w:r>
      <w:proofErr w:type="spellEnd"/>
      <w:r w:rsidRPr="00B27FDC">
        <w:rPr>
          <w:sz w:val="56"/>
          <w:szCs w:val="56"/>
        </w:rPr>
        <w:t xml:space="preserve"> and </w:t>
      </w:r>
      <w:proofErr w:type="spellStart"/>
      <w:r w:rsidRPr="00B27FDC">
        <w:rPr>
          <w:sz w:val="56"/>
          <w:szCs w:val="56"/>
        </w:rPr>
        <w:t>giving</w:t>
      </w:r>
      <w:proofErr w:type="spellEnd"/>
      <w:r w:rsidRPr="00B27FDC">
        <w:rPr>
          <w:sz w:val="56"/>
          <w:szCs w:val="56"/>
        </w:rPr>
        <w:t xml:space="preserve"> </w:t>
      </w:r>
      <w:proofErr w:type="spellStart"/>
      <w:r w:rsidRPr="00B27FDC">
        <w:rPr>
          <w:sz w:val="56"/>
          <w:szCs w:val="56"/>
        </w:rPr>
        <w:t>directions</w:t>
      </w:r>
      <w:proofErr w:type="spellEnd"/>
      <w:r w:rsidRPr="00B27FDC">
        <w:rPr>
          <w:sz w:val="56"/>
          <w:szCs w:val="56"/>
        </w:rPr>
        <w:t>.</w:t>
      </w:r>
    </w:p>
    <w:p w:rsidR="005E1FB6" w:rsidRPr="00B27FDC" w:rsidRDefault="005E1FB6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r w:rsidRPr="00B27FDC">
        <w:rPr>
          <w:sz w:val="56"/>
          <w:szCs w:val="56"/>
        </w:rPr>
        <w:t>Gramatický rod</w:t>
      </w:r>
    </w:p>
    <w:p w:rsidR="005E1FB6" w:rsidRPr="00B27FDC" w:rsidRDefault="005E1FB6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r w:rsidRPr="00B27FDC">
        <w:rPr>
          <w:sz w:val="56"/>
          <w:szCs w:val="56"/>
        </w:rPr>
        <w:t>Jedu autem, autobusem</w:t>
      </w:r>
    </w:p>
    <w:p w:rsidR="005E1FB6" w:rsidRPr="00B27FDC" w:rsidRDefault="005E1FB6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proofErr w:type="spellStart"/>
      <w:r w:rsidRPr="00B27FDC">
        <w:rPr>
          <w:sz w:val="56"/>
          <w:szCs w:val="56"/>
        </w:rPr>
        <w:t>Writing</w:t>
      </w:r>
      <w:proofErr w:type="spellEnd"/>
      <w:r w:rsidRPr="00B27FDC">
        <w:rPr>
          <w:sz w:val="56"/>
          <w:szCs w:val="56"/>
        </w:rPr>
        <w:t xml:space="preserve"> </w:t>
      </w:r>
      <w:proofErr w:type="spellStart"/>
      <w:r w:rsidRPr="00B27FDC">
        <w:rPr>
          <w:sz w:val="56"/>
          <w:szCs w:val="56"/>
        </w:rPr>
        <w:t>emails</w:t>
      </w:r>
      <w:proofErr w:type="spellEnd"/>
    </w:p>
    <w:p w:rsidR="005E1FB6" w:rsidRDefault="005E1FB6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r w:rsidRPr="00B27FDC">
        <w:rPr>
          <w:sz w:val="56"/>
          <w:szCs w:val="56"/>
        </w:rPr>
        <w:t>Čísla 11-1000</w:t>
      </w:r>
    </w:p>
    <w:p w:rsidR="00B27FDC" w:rsidRDefault="00B27FDC" w:rsidP="00B27FD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r>
        <w:rPr>
          <w:sz w:val="56"/>
          <w:szCs w:val="56"/>
        </w:rPr>
        <w:t>test</w:t>
      </w:r>
    </w:p>
    <w:p w:rsidR="00B27FDC" w:rsidRDefault="00B27FDC" w:rsidP="00B27FDC">
      <w:pPr>
        <w:pStyle w:val="Odstavecseseznamem"/>
        <w:rPr>
          <w:sz w:val="56"/>
          <w:szCs w:val="56"/>
        </w:rPr>
      </w:pPr>
    </w:p>
    <w:p w:rsidR="00B27FDC" w:rsidRDefault="00B27FDC" w:rsidP="00B27FDC">
      <w:pPr>
        <w:pStyle w:val="Odstavecseseznamem"/>
        <w:rPr>
          <w:sz w:val="56"/>
          <w:szCs w:val="56"/>
        </w:rPr>
      </w:pPr>
    </w:p>
    <w:p w:rsidR="00B27FDC" w:rsidRDefault="00B27FDC" w:rsidP="00B27FDC">
      <w:pPr>
        <w:pStyle w:val="Odstavecseseznamem"/>
        <w:rPr>
          <w:sz w:val="56"/>
          <w:szCs w:val="56"/>
        </w:rPr>
      </w:pPr>
    </w:p>
    <w:p w:rsidR="00B27FDC" w:rsidRDefault="00B27FDC" w:rsidP="00B27FDC">
      <w:pPr>
        <w:pStyle w:val="Odstavecseseznamem"/>
        <w:rPr>
          <w:sz w:val="56"/>
          <w:szCs w:val="56"/>
        </w:rPr>
      </w:pPr>
    </w:p>
    <w:p w:rsidR="00B27FDC" w:rsidRDefault="00B27FDC" w:rsidP="00B27FDC">
      <w:pPr>
        <w:pStyle w:val="Odstavecseseznamem"/>
        <w:rPr>
          <w:sz w:val="56"/>
          <w:szCs w:val="56"/>
        </w:rPr>
      </w:pPr>
    </w:p>
    <w:p w:rsidR="00B27FDC" w:rsidRPr="00B27FDC" w:rsidRDefault="00B27FDC" w:rsidP="00B27FDC">
      <w:pPr>
        <w:pStyle w:val="Odstavecseseznamem"/>
        <w:rPr>
          <w:sz w:val="56"/>
          <w:szCs w:val="56"/>
        </w:rPr>
      </w:pPr>
    </w:p>
    <w:p w:rsidR="00B27FDC" w:rsidRPr="00B27FDC" w:rsidRDefault="00B27FDC" w:rsidP="003C20CC">
      <w:pPr>
        <w:pStyle w:val="Odstavecseseznamem"/>
        <w:numPr>
          <w:ilvl w:val="0"/>
          <w:numId w:val="10"/>
        </w:numPr>
        <w:rPr>
          <w:sz w:val="56"/>
          <w:szCs w:val="56"/>
        </w:rPr>
      </w:pPr>
      <w:r w:rsidRPr="00B27FDC">
        <w:rPr>
          <w:sz w:val="56"/>
          <w:szCs w:val="56"/>
        </w:rPr>
        <w:lastRenderedPageBreak/>
        <w:t xml:space="preserve">test – 30 minut – </w:t>
      </w:r>
    </w:p>
    <w:p w:rsidR="00B27FDC" w:rsidRPr="00B27FDC" w:rsidRDefault="00B27FDC" w:rsidP="00B27FDC">
      <w:pPr>
        <w:pStyle w:val="Odstavecseseznamem"/>
        <w:numPr>
          <w:ilvl w:val="0"/>
          <w:numId w:val="8"/>
        </w:numPr>
        <w:rPr>
          <w:sz w:val="36"/>
          <w:szCs w:val="36"/>
        </w:rPr>
      </w:pPr>
      <w:proofErr w:type="spellStart"/>
      <w:r w:rsidRPr="00B27FDC">
        <w:rPr>
          <w:sz w:val="36"/>
          <w:szCs w:val="36"/>
        </w:rPr>
        <w:t>Substitutions</w:t>
      </w:r>
      <w:proofErr w:type="spellEnd"/>
      <w:r w:rsidRPr="00B27FDC">
        <w:rPr>
          <w:sz w:val="36"/>
          <w:szCs w:val="36"/>
        </w:rPr>
        <w:t xml:space="preserve"> are not </w:t>
      </w:r>
      <w:proofErr w:type="spellStart"/>
      <w:r w:rsidRPr="00B27FDC">
        <w:rPr>
          <w:sz w:val="36"/>
          <w:szCs w:val="36"/>
        </w:rPr>
        <w:t>possible</w:t>
      </w:r>
      <w:proofErr w:type="spellEnd"/>
      <w:r w:rsidRPr="00B27FDC">
        <w:rPr>
          <w:sz w:val="36"/>
          <w:szCs w:val="36"/>
        </w:rPr>
        <w:t xml:space="preserve"> in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weeks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when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Progress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Tests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take</w:t>
      </w:r>
      <w:proofErr w:type="spellEnd"/>
      <w:r w:rsidRPr="00B27FDC">
        <w:rPr>
          <w:sz w:val="36"/>
          <w:szCs w:val="36"/>
        </w:rPr>
        <w:t xml:space="preserve"> place</w:t>
      </w:r>
      <w:r>
        <w:rPr>
          <w:sz w:val="36"/>
          <w:szCs w:val="36"/>
        </w:rPr>
        <w:t>.</w:t>
      </w:r>
    </w:p>
    <w:p w:rsidR="00B27FDC" w:rsidRDefault="00B27FDC" w:rsidP="00B27FDC">
      <w:pPr>
        <w:pStyle w:val="Odstavecseseznamem"/>
        <w:numPr>
          <w:ilvl w:val="0"/>
          <w:numId w:val="8"/>
        </w:numPr>
        <w:rPr>
          <w:sz w:val="36"/>
          <w:szCs w:val="36"/>
        </w:rPr>
      </w:pP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basic limit </w:t>
      </w:r>
      <w:proofErr w:type="spellStart"/>
      <w:r w:rsidRPr="00B27FDC">
        <w:rPr>
          <w:sz w:val="36"/>
          <w:szCs w:val="36"/>
        </w:rPr>
        <w:t>for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passing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all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tests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is</w:t>
      </w:r>
      <w:proofErr w:type="spellEnd"/>
      <w:r w:rsidRPr="00B27FDC">
        <w:rPr>
          <w:sz w:val="36"/>
          <w:szCs w:val="36"/>
        </w:rPr>
        <w:t xml:space="preserve"> 70%</w:t>
      </w:r>
      <w:r w:rsidRPr="00B27FDC">
        <w:rPr>
          <w:sz w:val="36"/>
          <w:szCs w:val="36"/>
        </w:rPr>
        <w:t xml:space="preserve"> (</w:t>
      </w:r>
      <w:r w:rsidRPr="00B27FDC">
        <w:rPr>
          <w:sz w:val="36"/>
          <w:szCs w:val="36"/>
        </w:rPr>
        <w:t xml:space="preserve">35/50 </w:t>
      </w:r>
      <w:proofErr w:type="spellStart"/>
      <w:r w:rsidRPr="00B27FDC">
        <w:rPr>
          <w:sz w:val="36"/>
          <w:szCs w:val="36"/>
        </w:rPr>
        <w:t>points</w:t>
      </w:r>
      <w:proofErr w:type="spellEnd"/>
      <w:r w:rsidRPr="00B27FDC">
        <w:rPr>
          <w:sz w:val="36"/>
          <w:szCs w:val="36"/>
        </w:rPr>
        <w:t>)</w:t>
      </w:r>
      <w:r w:rsidRPr="00B27FDC">
        <w:rPr>
          <w:sz w:val="36"/>
          <w:szCs w:val="36"/>
        </w:rPr>
        <w:t>.</w:t>
      </w:r>
    </w:p>
    <w:p w:rsidR="00B27FDC" w:rsidRPr="00B27FDC" w:rsidRDefault="00B27FDC" w:rsidP="00B27FDC">
      <w:pPr>
        <w:pStyle w:val="Odstavecseseznamem"/>
        <w:numPr>
          <w:ilvl w:val="0"/>
          <w:numId w:val="8"/>
        </w:numPr>
        <w:rPr>
          <w:sz w:val="36"/>
          <w:szCs w:val="36"/>
        </w:rPr>
      </w:pPr>
      <w:bookmarkStart w:id="54" w:name="_GoBack"/>
      <w:bookmarkEnd w:id="54"/>
      <w:proofErr w:type="spellStart"/>
      <w:r w:rsidRPr="00B27FDC">
        <w:rPr>
          <w:sz w:val="36"/>
          <w:szCs w:val="36"/>
        </w:rPr>
        <w:t>There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will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be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five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progress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tests</w:t>
      </w:r>
      <w:proofErr w:type="spellEnd"/>
      <w:r w:rsidRPr="00B27FDC">
        <w:rPr>
          <w:sz w:val="36"/>
          <w:szCs w:val="36"/>
        </w:rPr>
        <w:t xml:space="preserve"> (4 </w:t>
      </w:r>
      <w:proofErr w:type="spellStart"/>
      <w:r w:rsidRPr="00B27FDC">
        <w:rPr>
          <w:sz w:val="36"/>
          <w:szCs w:val="36"/>
        </w:rPr>
        <w:t>written</w:t>
      </w:r>
      <w:proofErr w:type="spellEnd"/>
      <w:r w:rsidRPr="00B27FDC">
        <w:rPr>
          <w:sz w:val="36"/>
          <w:szCs w:val="36"/>
        </w:rPr>
        <w:t xml:space="preserve">, 1 oral), </w:t>
      </w:r>
      <w:proofErr w:type="spellStart"/>
      <w:r w:rsidRPr="00B27FDC">
        <w:rPr>
          <w:sz w:val="36"/>
          <w:szCs w:val="36"/>
        </w:rPr>
        <w:t>each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for</w:t>
      </w:r>
      <w:proofErr w:type="spellEnd"/>
      <w:r w:rsidRPr="00B27FDC">
        <w:rPr>
          <w:sz w:val="36"/>
          <w:szCs w:val="36"/>
        </w:rPr>
        <w:t xml:space="preserve"> 50 </w:t>
      </w:r>
      <w:proofErr w:type="spellStart"/>
      <w:r w:rsidRPr="00B27FDC">
        <w:rPr>
          <w:sz w:val="36"/>
          <w:szCs w:val="36"/>
        </w:rPr>
        <w:t>points</w:t>
      </w:r>
      <w:proofErr w:type="spellEnd"/>
    </w:p>
    <w:p w:rsidR="00B27FDC" w:rsidRPr="00B27FDC" w:rsidRDefault="00B27FDC" w:rsidP="00B27FDC">
      <w:pPr>
        <w:pStyle w:val="Odstavecseseznamem"/>
        <w:numPr>
          <w:ilvl w:val="0"/>
          <w:numId w:val="8"/>
        </w:numPr>
        <w:jc w:val="both"/>
        <w:rPr>
          <w:sz w:val="36"/>
          <w:szCs w:val="36"/>
        </w:rPr>
      </w:pPr>
      <w:proofErr w:type="spellStart"/>
      <w:r w:rsidRPr="00B27FDC">
        <w:rPr>
          <w:sz w:val="36"/>
          <w:szCs w:val="36"/>
        </w:rPr>
        <w:t>Any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copying</w:t>
      </w:r>
      <w:proofErr w:type="spellEnd"/>
      <w:r w:rsidRPr="00B27FDC">
        <w:rPr>
          <w:sz w:val="36"/>
          <w:szCs w:val="36"/>
        </w:rPr>
        <w:t xml:space="preserve">, </w:t>
      </w:r>
      <w:proofErr w:type="spellStart"/>
      <w:r w:rsidRPr="00B27FDC">
        <w:rPr>
          <w:sz w:val="36"/>
          <w:szCs w:val="36"/>
        </w:rPr>
        <w:t>recording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leaking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tests</w:t>
      </w:r>
      <w:proofErr w:type="spellEnd"/>
      <w:r w:rsidRPr="00B27FDC">
        <w:rPr>
          <w:sz w:val="36"/>
          <w:szCs w:val="36"/>
        </w:rPr>
        <w:t xml:space="preserve">, use </w:t>
      </w:r>
      <w:proofErr w:type="spellStart"/>
      <w:r w:rsidRPr="00B27FDC">
        <w:rPr>
          <w:sz w:val="36"/>
          <w:szCs w:val="36"/>
        </w:rPr>
        <w:t>of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unauthorized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tools</w:t>
      </w:r>
      <w:proofErr w:type="spellEnd"/>
      <w:r w:rsidRPr="00B27FDC">
        <w:rPr>
          <w:sz w:val="36"/>
          <w:szCs w:val="36"/>
        </w:rPr>
        <w:t xml:space="preserve">, aids and </w:t>
      </w:r>
      <w:proofErr w:type="spellStart"/>
      <w:r w:rsidRPr="00B27FDC">
        <w:rPr>
          <w:sz w:val="36"/>
          <w:szCs w:val="36"/>
        </w:rPr>
        <w:t>communication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devices</w:t>
      </w:r>
      <w:proofErr w:type="spellEnd"/>
      <w:r w:rsidRPr="00B27FDC">
        <w:rPr>
          <w:sz w:val="36"/>
          <w:szCs w:val="36"/>
        </w:rPr>
        <w:t xml:space="preserve">, </w:t>
      </w:r>
      <w:proofErr w:type="spellStart"/>
      <w:r w:rsidRPr="00B27FDC">
        <w:rPr>
          <w:sz w:val="36"/>
          <w:szCs w:val="36"/>
        </w:rPr>
        <w:t>or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other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disruptions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of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objectivity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of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exams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will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be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considered</w:t>
      </w:r>
      <w:proofErr w:type="spellEnd"/>
      <w:r w:rsidRPr="00B27FDC">
        <w:rPr>
          <w:sz w:val="36"/>
          <w:szCs w:val="36"/>
        </w:rPr>
        <w:t xml:space="preserve"> non-</w:t>
      </w:r>
      <w:proofErr w:type="spellStart"/>
      <w:r w:rsidRPr="00B27FDC">
        <w:rPr>
          <w:sz w:val="36"/>
          <w:szCs w:val="36"/>
        </w:rPr>
        <w:t>compliance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with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conditions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for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course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completion</w:t>
      </w:r>
      <w:proofErr w:type="spellEnd"/>
      <w:r w:rsidRPr="00B27FDC">
        <w:rPr>
          <w:sz w:val="36"/>
          <w:szCs w:val="36"/>
        </w:rPr>
        <w:t xml:space="preserve"> as </w:t>
      </w:r>
      <w:proofErr w:type="spellStart"/>
      <w:r w:rsidRPr="00B27FDC">
        <w:rPr>
          <w:sz w:val="36"/>
          <w:szCs w:val="36"/>
        </w:rPr>
        <w:t>well</w:t>
      </w:r>
      <w:proofErr w:type="spellEnd"/>
      <w:r w:rsidRPr="00B27FDC">
        <w:rPr>
          <w:sz w:val="36"/>
          <w:szCs w:val="36"/>
        </w:rPr>
        <w:t xml:space="preserve"> as a severe </w:t>
      </w:r>
      <w:proofErr w:type="spellStart"/>
      <w:r w:rsidRPr="00B27FDC">
        <w:rPr>
          <w:sz w:val="36"/>
          <w:szCs w:val="36"/>
        </w:rPr>
        <w:t>violation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of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study </w:t>
      </w:r>
      <w:proofErr w:type="spellStart"/>
      <w:r w:rsidRPr="00B27FDC">
        <w:rPr>
          <w:sz w:val="36"/>
          <w:szCs w:val="36"/>
        </w:rPr>
        <w:t>rules</w:t>
      </w:r>
      <w:proofErr w:type="spellEnd"/>
      <w:r w:rsidRPr="00B27FDC">
        <w:rPr>
          <w:sz w:val="36"/>
          <w:szCs w:val="36"/>
        </w:rPr>
        <w:t xml:space="preserve">. </w:t>
      </w:r>
      <w:proofErr w:type="spellStart"/>
      <w:r w:rsidRPr="00B27FDC">
        <w:rPr>
          <w:sz w:val="36"/>
          <w:szCs w:val="36"/>
        </w:rPr>
        <w:t>Consequently</w:t>
      </w:r>
      <w:proofErr w:type="spellEnd"/>
      <w:r w:rsidRPr="00B27FDC">
        <w:rPr>
          <w:sz w:val="36"/>
          <w:szCs w:val="36"/>
        </w:rPr>
        <w:t xml:space="preserve">,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teacher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will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finish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exam</w:t>
      </w:r>
      <w:proofErr w:type="spellEnd"/>
      <w:r w:rsidRPr="00B27FDC">
        <w:rPr>
          <w:sz w:val="36"/>
          <w:szCs w:val="36"/>
        </w:rPr>
        <w:t xml:space="preserve"> by </w:t>
      </w:r>
      <w:proofErr w:type="spellStart"/>
      <w:r w:rsidRPr="00B27FDC">
        <w:rPr>
          <w:sz w:val="36"/>
          <w:szCs w:val="36"/>
        </w:rPr>
        <w:t>awarding</w:t>
      </w:r>
      <w:proofErr w:type="spellEnd"/>
      <w:r w:rsidRPr="00B27FDC">
        <w:rPr>
          <w:sz w:val="36"/>
          <w:szCs w:val="36"/>
        </w:rPr>
        <w:t xml:space="preserve"> grade "N" in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Information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System</w:t>
      </w:r>
      <w:proofErr w:type="spellEnd"/>
      <w:r w:rsidRPr="00B27FDC">
        <w:rPr>
          <w:sz w:val="36"/>
          <w:szCs w:val="36"/>
        </w:rPr>
        <w:t xml:space="preserve">, and </w:t>
      </w:r>
      <w:proofErr w:type="spellStart"/>
      <w:r w:rsidRPr="00B27FDC">
        <w:rPr>
          <w:sz w:val="36"/>
          <w:szCs w:val="36"/>
        </w:rPr>
        <w:t>the</w:t>
      </w:r>
      <w:proofErr w:type="spellEnd"/>
      <w:r w:rsidRPr="00B27FDC">
        <w:rPr>
          <w:sz w:val="36"/>
          <w:szCs w:val="36"/>
        </w:rPr>
        <w:t xml:space="preserve"> Dean </w:t>
      </w:r>
      <w:proofErr w:type="spellStart"/>
      <w:r w:rsidRPr="00B27FDC">
        <w:rPr>
          <w:sz w:val="36"/>
          <w:szCs w:val="36"/>
        </w:rPr>
        <w:t>will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initiate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disciplinary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proceedings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that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may</w:t>
      </w:r>
      <w:proofErr w:type="spellEnd"/>
      <w:r w:rsidRPr="00B27FDC">
        <w:rPr>
          <w:sz w:val="36"/>
          <w:szCs w:val="36"/>
        </w:rPr>
        <w:t xml:space="preserve"> </w:t>
      </w:r>
      <w:proofErr w:type="spellStart"/>
      <w:r w:rsidRPr="00B27FDC">
        <w:rPr>
          <w:sz w:val="36"/>
          <w:szCs w:val="36"/>
        </w:rPr>
        <w:t>result</w:t>
      </w:r>
      <w:proofErr w:type="spellEnd"/>
      <w:r w:rsidRPr="00B27FDC">
        <w:rPr>
          <w:sz w:val="36"/>
          <w:szCs w:val="36"/>
        </w:rPr>
        <w:t xml:space="preserve"> in study </w:t>
      </w:r>
      <w:proofErr w:type="spellStart"/>
      <w:r w:rsidRPr="00B27FDC">
        <w:rPr>
          <w:sz w:val="36"/>
          <w:szCs w:val="36"/>
        </w:rPr>
        <w:t>termination</w:t>
      </w:r>
      <w:proofErr w:type="spellEnd"/>
      <w:r w:rsidRPr="00B27FDC">
        <w:rPr>
          <w:sz w:val="36"/>
          <w:szCs w:val="36"/>
        </w:rPr>
        <w:t>.</w:t>
      </w:r>
    </w:p>
    <w:p w:rsidR="005E1FB6" w:rsidRDefault="005E1FB6" w:rsidP="003C20CC">
      <w:pPr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lastRenderedPageBreak/>
        <w:drawing>
          <wp:inline distT="0" distB="0" distL="0" distR="0">
            <wp:extent cx="5760720" cy="76320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3185_2305592613103791_287811320487608320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cs-CZ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9-30-20-38-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cs-CZ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9-30-20-55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E5" w:rsidRDefault="00A775E5" w:rsidP="003C20CC">
      <w:pPr>
        <w:rPr>
          <w:sz w:val="56"/>
          <w:szCs w:val="56"/>
        </w:rPr>
      </w:pPr>
    </w:p>
    <w:p w:rsidR="009E3A3C" w:rsidRDefault="009E3A3C">
      <w:pPr>
        <w:rPr>
          <w:sz w:val="56"/>
          <w:szCs w:val="56"/>
        </w:rPr>
      </w:pPr>
    </w:p>
    <w:p w:rsidR="009E3A3C" w:rsidRDefault="009E3A3C">
      <w:pPr>
        <w:rPr>
          <w:sz w:val="56"/>
          <w:szCs w:val="56"/>
        </w:rPr>
      </w:pPr>
    </w:p>
    <w:p w:rsidR="009E3A3C" w:rsidRDefault="009E3A3C">
      <w:pPr>
        <w:rPr>
          <w:sz w:val="56"/>
          <w:szCs w:val="56"/>
        </w:rPr>
      </w:pPr>
    </w:p>
    <w:p w:rsidR="009E3A3C" w:rsidRDefault="009E3A3C">
      <w:pPr>
        <w:rPr>
          <w:sz w:val="56"/>
          <w:szCs w:val="56"/>
        </w:rPr>
      </w:pPr>
    </w:p>
    <w:p w:rsidR="009E3A3C" w:rsidRDefault="009E3A3C">
      <w:pPr>
        <w:rPr>
          <w:sz w:val="56"/>
          <w:szCs w:val="56"/>
        </w:rPr>
      </w:pPr>
    </w:p>
    <w:p w:rsidR="00280D24" w:rsidRDefault="00280D24">
      <w:pPr>
        <w:rPr>
          <w:sz w:val="56"/>
          <w:szCs w:val="56"/>
        </w:rPr>
      </w:pPr>
    </w:p>
    <w:p w:rsidR="009E3A3C" w:rsidRPr="00B478C3" w:rsidRDefault="009E3A3C">
      <w:pPr>
        <w:rPr>
          <w:sz w:val="56"/>
          <w:szCs w:val="56"/>
        </w:rPr>
      </w:pPr>
    </w:p>
    <w:sectPr w:rsidR="009E3A3C" w:rsidRPr="00B478C3" w:rsidSect="003C2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B60F7"/>
    <w:multiLevelType w:val="hybridMultilevel"/>
    <w:tmpl w:val="82C8CAA0"/>
    <w:lvl w:ilvl="0" w:tplc="0E0E7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96A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CE7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0898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2E02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E5D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140D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6A4D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804F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8F5E3F"/>
    <w:multiLevelType w:val="hybridMultilevel"/>
    <w:tmpl w:val="A5505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15D55"/>
    <w:multiLevelType w:val="hybridMultilevel"/>
    <w:tmpl w:val="D02A76EC"/>
    <w:lvl w:ilvl="0" w:tplc="098451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F4308"/>
    <w:multiLevelType w:val="hybridMultilevel"/>
    <w:tmpl w:val="93DE37BA"/>
    <w:lvl w:ilvl="0" w:tplc="4CAAA6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50E7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871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225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A646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183B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027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2697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004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8716B2"/>
    <w:multiLevelType w:val="hybridMultilevel"/>
    <w:tmpl w:val="C914854E"/>
    <w:lvl w:ilvl="0" w:tplc="8BACA9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CED6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F02A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7CBD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C68F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5A47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161E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67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CA4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101922"/>
    <w:multiLevelType w:val="hybridMultilevel"/>
    <w:tmpl w:val="427E69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A5319"/>
    <w:multiLevelType w:val="hybridMultilevel"/>
    <w:tmpl w:val="44168C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0600B"/>
    <w:multiLevelType w:val="hybridMultilevel"/>
    <w:tmpl w:val="F594E206"/>
    <w:lvl w:ilvl="0" w:tplc="FD64A5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267F6"/>
    <w:multiLevelType w:val="hybridMultilevel"/>
    <w:tmpl w:val="7BACD86E"/>
    <w:lvl w:ilvl="0" w:tplc="38AED1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9D4302"/>
    <w:multiLevelType w:val="hybridMultilevel"/>
    <w:tmpl w:val="483EF32E"/>
    <w:lvl w:ilvl="0" w:tplc="E26AA1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citel">
    <w15:presenceInfo w15:providerId="AD" w15:userId="S-1-5-21-2604849113-995000128-4267015698-33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C3"/>
    <w:rsid w:val="000761F9"/>
    <w:rsid w:val="00280D24"/>
    <w:rsid w:val="003B7FBA"/>
    <w:rsid w:val="003C20CC"/>
    <w:rsid w:val="005E1FB6"/>
    <w:rsid w:val="00636378"/>
    <w:rsid w:val="007A1F15"/>
    <w:rsid w:val="009E3A3C"/>
    <w:rsid w:val="00A52C6B"/>
    <w:rsid w:val="00A775E5"/>
    <w:rsid w:val="00B27FDC"/>
    <w:rsid w:val="00B478C3"/>
    <w:rsid w:val="00BB5C0E"/>
    <w:rsid w:val="00BD1948"/>
    <w:rsid w:val="00CB78A8"/>
    <w:rsid w:val="00D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7F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9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unhideWhenUsed/>
    <w:rsid w:val="003C2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7F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9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unhideWhenUsed/>
    <w:rsid w:val="003C2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6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8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3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0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3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81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8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8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Uživatel systému Windows</cp:lastModifiedBy>
  <cp:revision>13</cp:revision>
  <dcterms:created xsi:type="dcterms:W3CDTF">2019-09-16T15:01:00Z</dcterms:created>
  <dcterms:modified xsi:type="dcterms:W3CDTF">2019-10-07T10:51:00Z</dcterms:modified>
</cp:coreProperties>
</file>