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500C1" w14:textId="77777777" w:rsidR="00186F7A" w:rsidRPr="0011201A" w:rsidRDefault="00186F7A" w:rsidP="0011201A">
      <w:pPr>
        <w:spacing w:line="360" w:lineRule="auto"/>
        <w:jc w:val="both"/>
        <w:rPr>
          <w:b/>
          <w:sz w:val="28"/>
          <w:lang w:val="cs-CZ"/>
        </w:rPr>
      </w:pPr>
      <w:commentRangeStart w:id="0"/>
      <w:r w:rsidRPr="0011201A">
        <w:rPr>
          <w:b/>
          <w:sz w:val="28"/>
          <w:lang w:val="cs-CZ"/>
        </w:rPr>
        <w:t>Z městských úředníků hradními pány</w:t>
      </w:r>
      <w:commentRangeEnd w:id="0"/>
      <w:r w:rsidR="00012F24">
        <w:rPr>
          <w:rStyle w:val="Odkaznakoment"/>
        </w:rPr>
        <w:commentReference w:id="0"/>
      </w:r>
    </w:p>
    <w:p w14:paraId="271AE832" w14:textId="128644A0" w:rsidR="00AF1EDD" w:rsidRDefault="0011201A" w:rsidP="0011201A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Karel Veliký </w:t>
      </w:r>
      <w:commentRangeStart w:id="1"/>
      <w:r>
        <w:rPr>
          <w:lang w:val="cs-CZ"/>
        </w:rPr>
        <w:t>(742–</w:t>
      </w:r>
      <w:r w:rsidR="006B5970">
        <w:rPr>
          <w:lang w:val="cs-CZ"/>
        </w:rPr>
        <w:t>814</w:t>
      </w:r>
      <w:commentRangeEnd w:id="1"/>
      <w:r w:rsidR="002368B7">
        <w:rPr>
          <w:rStyle w:val="Odkaznakoment"/>
        </w:rPr>
        <w:commentReference w:id="1"/>
      </w:r>
      <w:r w:rsidR="006B5970">
        <w:rPr>
          <w:lang w:val="cs-CZ"/>
        </w:rPr>
        <w:t xml:space="preserve">) uspořádal svou říši do systému </w:t>
      </w:r>
      <w:r w:rsidR="00012F24">
        <w:rPr>
          <w:lang w:val="cs-CZ"/>
        </w:rPr>
        <w:t>marek a hrabství</w:t>
      </w:r>
      <w:r w:rsidR="00F35926">
        <w:rPr>
          <w:lang w:val="cs-CZ"/>
        </w:rPr>
        <w:t xml:space="preserve">. </w:t>
      </w:r>
      <w:r w:rsidR="00D57859">
        <w:rPr>
          <w:lang w:val="cs-CZ"/>
        </w:rPr>
        <w:t>Jejich p</w:t>
      </w:r>
      <w:r w:rsidR="00F35926">
        <w:rPr>
          <w:lang w:val="cs-CZ"/>
        </w:rPr>
        <w:t>ředstavení spravovali</w:t>
      </w:r>
      <w:r w:rsidR="00620B1E">
        <w:rPr>
          <w:lang w:val="cs-CZ"/>
        </w:rPr>
        <w:t xml:space="preserve"> </w:t>
      </w:r>
      <w:del w:id="2" w:author="Stanislav Bárta" w:date="2018-11-08T12:44:00Z">
        <w:r w:rsidR="00423C66" w:rsidDel="002368B7">
          <w:rPr>
            <w:lang w:val="cs-CZ"/>
          </w:rPr>
          <w:delText xml:space="preserve">jim </w:delText>
        </w:r>
      </w:del>
      <w:r w:rsidR="00423C66">
        <w:rPr>
          <w:lang w:val="cs-CZ"/>
        </w:rPr>
        <w:t>svěřená</w:t>
      </w:r>
      <w:r w:rsidR="00620B1E">
        <w:rPr>
          <w:lang w:val="cs-CZ"/>
        </w:rPr>
        <w:t xml:space="preserve"> území </w:t>
      </w:r>
      <w:r w:rsidR="00012F24">
        <w:rPr>
          <w:lang w:val="cs-CZ"/>
        </w:rPr>
        <w:t>jménem</w:t>
      </w:r>
      <w:r w:rsidR="00405A80">
        <w:rPr>
          <w:lang w:val="cs-CZ"/>
        </w:rPr>
        <w:t xml:space="preserve"> panovníka, </w:t>
      </w:r>
      <w:commentRangeStart w:id="3"/>
      <w:r w:rsidR="00012F24">
        <w:rPr>
          <w:lang w:val="cs-CZ"/>
        </w:rPr>
        <w:t xml:space="preserve">za což jim plynuly </w:t>
      </w:r>
      <w:commentRangeEnd w:id="3"/>
      <w:r w:rsidR="002368B7">
        <w:rPr>
          <w:rStyle w:val="Odkaznakoment"/>
        </w:rPr>
        <w:commentReference w:id="3"/>
      </w:r>
      <w:r w:rsidR="00405A80">
        <w:rPr>
          <w:lang w:val="cs-CZ"/>
        </w:rPr>
        <w:t>nemalé příjmy</w:t>
      </w:r>
      <w:commentRangeStart w:id="4"/>
      <w:commentRangeStart w:id="5"/>
      <w:r w:rsidR="00405A80">
        <w:rPr>
          <w:lang w:val="cs-CZ"/>
        </w:rPr>
        <w:t>.</w:t>
      </w:r>
      <w:commentRangeEnd w:id="4"/>
      <w:r w:rsidR="008B67E8">
        <w:rPr>
          <w:rStyle w:val="Odkaznakoment"/>
        </w:rPr>
        <w:commentReference w:id="4"/>
      </w:r>
      <w:commentRangeEnd w:id="5"/>
      <w:r w:rsidR="002368B7">
        <w:rPr>
          <w:rStyle w:val="Odkaznakoment"/>
        </w:rPr>
        <w:commentReference w:id="5"/>
      </w:r>
      <w:r w:rsidR="00405A80">
        <w:rPr>
          <w:lang w:val="cs-CZ"/>
        </w:rPr>
        <w:t xml:space="preserve"> </w:t>
      </w:r>
      <w:commentRangeStart w:id="6"/>
      <w:r w:rsidR="00405A80">
        <w:rPr>
          <w:lang w:val="cs-CZ"/>
        </w:rPr>
        <w:t>Prvním doloženým hrabětem z</w:t>
      </w:r>
      <w:r w:rsidR="00012F24">
        <w:rPr>
          <w:lang w:val="cs-CZ"/>
        </w:rPr>
        <w:t xml:space="preserve"> pozdějšího </w:t>
      </w:r>
      <w:r w:rsidR="00405A80">
        <w:rPr>
          <w:lang w:val="cs-CZ"/>
        </w:rPr>
        <w:t xml:space="preserve">rodu </w:t>
      </w:r>
      <w:proofErr w:type="spellStart"/>
      <w:r w:rsidR="00405A80">
        <w:rPr>
          <w:lang w:val="cs-CZ"/>
        </w:rPr>
        <w:t>Collalto</w:t>
      </w:r>
      <w:proofErr w:type="spellEnd"/>
      <w:r w:rsidR="00405A80">
        <w:rPr>
          <w:lang w:val="cs-CZ"/>
        </w:rPr>
        <w:t xml:space="preserve"> byl </w:t>
      </w:r>
      <w:proofErr w:type="spellStart"/>
      <w:r w:rsidR="00F91D4B">
        <w:rPr>
          <w:lang w:val="cs-CZ"/>
        </w:rPr>
        <w:t>Rambaldo</w:t>
      </w:r>
      <w:proofErr w:type="spellEnd"/>
      <w:r w:rsidR="00012F24">
        <w:rPr>
          <w:lang w:val="cs-CZ"/>
        </w:rPr>
        <w:t xml:space="preserve"> (I.)</w:t>
      </w:r>
      <w:r w:rsidR="00F91D4B">
        <w:rPr>
          <w:lang w:val="cs-CZ"/>
        </w:rPr>
        <w:t xml:space="preserve">, který </w:t>
      </w:r>
      <w:commentRangeEnd w:id="6"/>
      <w:r w:rsidR="002368B7">
        <w:rPr>
          <w:rStyle w:val="Odkaznakoment"/>
        </w:rPr>
        <w:commentReference w:id="6"/>
      </w:r>
      <w:r w:rsidR="00F91D4B">
        <w:rPr>
          <w:lang w:val="cs-CZ"/>
        </w:rPr>
        <w:t>vládl v</w:t>
      </w:r>
      <w:r w:rsidR="00012F24">
        <w:rPr>
          <w:lang w:val="cs-CZ"/>
        </w:rPr>
        <w:t> </w:t>
      </w:r>
      <w:r w:rsidR="00F91D4B">
        <w:rPr>
          <w:lang w:val="cs-CZ"/>
        </w:rPr>
        <w:t>hrabství</w:t>
      </w:r>
      <w:r w:rsidR="00012F24">
        <w:rPr>
          <w:lang w:val="cs-CZ"/>
        </w:rPr>
        <w:t xml:space="preserve"> </w:t>
      </w:r>
      <w:proofErr w:type="spellStart"/>
      <w:r w:rsidR="00F91D4B">
        <w:rPr>
          <w:lang w:val="cs-CZ"/>
        </w:rPr>
        <w:t>Treviso</w:t>
      </w:r>
      <w:proofErr w:type="spellEnd"/>
      <w:r w:rsidR="00405A80">
        <w:rPr>
          <w:lang w:val="cs-CZ"/>
        </w:rPr>
        <w:t xml:space="preserve"> </w:t>
      </w:r>
      <w:r w:rsidR="00012F24">
        <w:rPr>
          <w:lang w:val="cs-CZ"/>
        </w:rPr>
        <w:t>nejpozději od roku</w:t>
      </w:r>
      <w:r w:rsidR="00405A80">
        <w:rPr>
          <w:lang w:val="cs-CZ"/>
        </w:rPr>
        <w:t xml:space="preserve"> </w:t>
      </w:r>
      <w:r w:rsidR="00620B1E">
        <w:rPr>
          <w:lang w:val="cs-CZ"/>
        </w:rPr>
        <w:t xml:space="preserve">972. </w:t>
      </w:r>
      <w:commentRangeStart w:id="7"/>
      <w:r w:rsidR="00012F24">
        <w:rPr>
          <w:lang w:val="cs-CZ"/>
        </w:rPr>
        <w:t>Autoritu</w:t>
      </w:r>
      <w:r w:rsidR="00F91D4B">
        <w:rPr>
          <w:lang w:val="cs-CZ"/>
        </w:rPr>
        <w:t xml:space="preserve"> </w:t>
      </w:r>
      <w:r w:rsidR="008603FF">
        <w:rPr>
          <w:lang w:val="cs-CZ"/>
        </w:rPr>
        <w:t xml:space="preserve">hrabat </w:t>
      </w:r>
      <w:r w:rsidR="00F91D4B">
        <w:rPr>
          <w:lang w:val="cs-CZ"/>
        </w:rPr>
        <w:t xml:space="preserve">však </w:t>
      </w:r>
      <w:r w:rsidR="00012F24">
        <w:rPr>
          <w:lang w:val="cs-CZ"/>
        </w:rPr>
        <w:t xml:space="preserve">již od počátku </w:t>
      </w:r>
      <w:r w:rsidR="00F91D4B">
        <w:rPr>
          <w:lang w:val="cs-CZ"/>
        </w:rPr>
        <w:t xml:space="preserve">narušovali místní biskupové, </w:t>
      </w:r>
      <w:r w:rsidR="00012F24">
        <w:rPr>
          <w:lang w:val="cs-CZ"/>
        </w:rPr>
        <w:t xml:space="preserve">jimž se podařilo získat některé </w:t>
      </w:r>
      <w:r w:rsidR="00423C66">
        <w:rPr>
          <w:lang w:val="cs-CZ"/>
        </w:rPr>
        <w:t xml:space="preserve">pravomoci </w:t>
      </w:r>
      <w:r w:rsidR="00012F24">
        <w:rPr>
          <w:lang w:val="cs-CZ"/>
        </w:rPr>
        <w:t xml:space="preserve">na úkor </w:t>
      </w:r>
      <w:r w:rsidR="00423C66">
        <w:rPr>
          <w:lang w:val="cs-CZ"/>
        </w:rPr>
        <w:t>svých</w:t>
      </w:r>
      <w:r w:rsidR="00012F24">
        <w:rPr>
          <w:lang w:val="cs-CZ"/>
        </w:rPr>
        <w:t xml:space="preserve"> světských konkurentů.</w:t>
      </w:r>
      <w:commentRangeEnd w:id="7"/>
      <w:r w:rsidR="002368B7">
        <w:rPr>
          <w:rStyle w:val="Odkaznakoment"/>
        </w:rPr>
        <w:commentReference w:id="7"/>
      </w:r>
    </w:p>
    <w:p w14:paraId="4E4A9836" w14:textId="77777777" w:rsidR="00A451C3" w:rsidRDefault="00D57859" w:rsidP="0011201A">
      <w:pPr>
        <w:spacing w:line="360" w:lineRule="auto"/>
        <w:jc w:val="both"/>
        <w:rPr>
          <w:lang w:val="cs-CZ"/>
        </w:rPr>
      </w:pPr>
      <w:r>
        <w:rPr>
          <w:lang w:val="cs-CZ"/>
        </w:rPr>
        <w:t>V polovině</w:t>
      </w:r>
      <w:r w:rsidR="00AD43FE">
        <w:rPr>
          <w:lang w:val="cs-CZ"/>
        </w:rPr>
        <w:t xml:space="preserve"> 1</w:t>
      </w:r>
      <w:r w:rsidR="00A451C3">
        <w:rPr>
          <w:lang w:val="cs-CZ"/>
        </w:rPr>
        <w:t>2</w:t>
      </w:r>
      <w:r w:rsidR="00AD43FE">
        <w:rPr>
          <w:lang w:val="cs-CZ"/>
        </w:rPr>
        <w:t xml:space="preserve">. století se </w:t>
      </w:r>
      <w:proofErr w:type="spellStart"/>
      <w:r w:rsidR="00AD43FE">
        <w:rPr>
          <w:lang w:val="cs-CZ"/>
        </w:rPr>
        <w:t>Treviso</w:t>
      </w:r>
      <w:proofErr w:type="spellEnd"/>
      <w:r w:rsidR="00AD43FE">
        <w:rPr>
          <w:lang w:val="cs-CZ"/>
        </w:rPr>
        <w:t xml:space="preserve"> začalo transfor</w:t>
      </w:r>
      <w:r w:rsidR="00423C66">
        <w:rPr>
          <w:lang w:val="cs-CZ"/>
        </w:rPr>
        <w:t>movat v</w:t>
      </w:r>
      <w:r w:rsidR="00AD43FE">
        <w:rPr>
          <w:lang w:val="cs-CZ"/>
        </w:rPr>
        <w:t xml:space="preserve"> </w:t>
      </w:r>
      <w:r>
        <w:rPr>
          <w:lang w:val="cs-CZ"/>
        </w:rPr>
        <w:t xml:space="preserve">samosprávnou </w:t>
      </w:r>
      <w:r w:rsidR="00AD43FE">
        <w:rPr>
          <w:lang w:val="cs-CZ"/>
        </w:rPr>
        <w:t>komunu</w:t>
      </w:r>
      <w:commentRangeStart w:id="8"/>
      <w:r w:rsidR="00A451C3">
        <w:rPr>
          <w:lang w:val="cs-CZ"/>
        </w:rPr>
        <w:t xml:space="preserve">. </w:t>
      </w:r>
      <w:r w:rsidR="00423C66">
        <w:rPr>
          <w:lang w:val="cs-CZ"/>
        </w:rPr>
        <w:t>V důsledku toho h</w:t>
      </w:r>
      <w:r w:rsidR="00A451C3">
        <w:rPr>
          <w:lang w:val="cs-CZ"/>
        </w:rPr>
        <w:t xml:space="preserve">rabě i biskup </w:t>
      </w:r>
      <w:r w:rsidR="00423C66">
        <w:rPr>
          <w:lang w:val="cs-CZ"/>
        </w:rPr>
        <w:t xml:space="preserve">ztratili své výsadní mocenské postavení ve městě. </w:t>
      </w:r>
      <w:commentRangeEnd w:id="8"/>
      <w:r w:rsidR="002368B7">
        <w:rPr>
          <w:rStyle w:val="Odkaznakoment"/>
        </w:rPr>
        <w:commentReference w:id="8"/>
      </w:r>
      <w:r w:rsidR="00423C66">
        <w:rPr>
          <w:lang w:val="cs-CZ"/>
        </w:rPr>
        <w:t>Za této situace</w:t>
      </w:r>
      <w:r w:rsidR="00A451C3">
        <w:rPr>
          <w:lang w:val="cs-CZ"/>
        </w:rPr>
        <w:t xml:space="preserve"> </w:t>
      </w:r>
      <w:r w:rsidR="00423C66">
        <w:rPr>
          <w:lang w:val="cs-CZ"/>
        </w:rPr>
        <w:t>hrabata</w:t>
      </w:r>
      <w:r w:rsidR="00A451C3">
        <w:rPr>
          <w:lang w:val="cs-CZ"/>
        </w:rPr>
        <w:t xml:space="preserve"> </w:t>
      </w:r>
      <w:commentRangeStart w:id="9"/>
      <w:r w:rsidR="00423C66">
        <w:rPr>
          <w:lang w:val="cs-CZ"/>
        </w:rPr>
        <w:t>pragmaticky</w:t>
      </w:r>
      <w:commentRangeEnd w:id="9"/>
      <w:r w:rsidR="002368B7">
        <w:rPr>
          <w:rStyle w:val="Odkaznakoment"/>
        </w:rPr>
        <w:commentReference w:id="9"/>
      </w:r>
      <w:r w:rsidR="00A451C3">
        <w:rPr>
          <w:lang w:val="cs-CZ"/>
        </w:rPr>
        <w:t xml:space="preserve"> </w:t>
      </w:r>
      <w:r w:rsidR="00423C66">
        <w:rPr>
          <w:lang w:val="cs-CZ"/>
        </w:rPr>
        <w:t>netrvala</w:t>
      </w:r>
      <w:r w:rsidR="006001C1">
        <w:rPr>
          <w:lang w:val="cs-CZ"/>
        </w:rPr>
        <w:t xml:space="preserve"> na</w:t>
      </w:r>
      <w:r w:rsidR="00A451C3">
        <w:rPr>
          <w:lang w:val="cs-CZ"/>
        </w:rPr>
        <w:t xml:space="preserve"> </w:t>
      </w:r>
      <w:r w:rsidR="00423C66">
        <w:rPr>
          <w:lang w:val="cs-CZ"/>
        </w:rPr>
        <w:t>prosazování</w:t>
      </w:r>
      <w:r w:rsidR="00A451C3">
        <w:rPr>
          <w:lang w:val="cs-CZ"/>
        </w:rPr>
        <w:t xml:space="preserve"> svých hraběcích privilegií</w:t>
      </w:r>
      <w:r w:rsidR="00423C66">
        <w:rPr>
          <w:lang w:val="cs-CZ"/>
        </w:rPr>
        <w:t xml:space="preserve"> a místo toho se začala aktivně podílet na správě komuny a zastávat některé klíčové úřady</w:t>
      </w:r>
      <w:r w:rsidR="006001C1">
        <w:rPr>
          <w:lang w:val="cs-CZ"/>
        </w:rPr>
        <w:t xml:space="preserve">. </w:t>
      </w:r>
      <w:r w:rsidR="00423C66">
        <w:rPr>
          <w:lang w:val="cs-CZ"/>
        </w:rPr>
        <w:t>Tím z</w:t>
      </w:r>
      <w:r w:rsidR="006001C1">
        <w:rPr>
          <w:lang w:val="cs-CZ"/>
        </w:rPr>
        <w:t>í</w:t>
      </w:r>
      <w:r w:rsidR="00423C66">
        <w:rPr>
          <w:lang w:val="cs-CZ"/>
        </w:rPr>
        <w:t xml:space="preserve">skala </w:t>
      </w:r>
      <w:r w:rsidR="006001C1">
        <w:rPr>
          <w:lang w:val="cs-CZ"/>
        </w:rPr>
        <w:t xml:space="preserve">možnost </w:t>
      </w:r>
      <w:r w:rsidR="00A451C3">
        <w:rPr>
          <w:lang w:val="cs-CZ"/>
        </w:rPr>
        <w:t xml:space="preserve">ovlivňovat politiku města </w:t>
      </w:r>
      <w:r w:rsidR="00423C66">
        <w:rPr>
          <w:lang w:val="cs-CZ"/>
        </w:rPr>
        <w:t xml:space="preserve">i </w:t>
      </w:r>
      <w:r w:rsidR="00A451C3">
        <w:rPr>
          <w:lang w:val="cs-CZ"/>
        </w:rPr>
        <w:t>nadále.</w:t>
      </w:r>
    </w:p>
    <w:p w14:paraId="1EBE257D" w14:textId="77777777" w:rsidR="002F5DF5" w:rsidRDefault="00A10B2A" w:rsidP="0011201A">
      <w:pPr>
        <w:spacing w:line="360" w:lineRule="auto"/>
        <w:jc w:val="both"/>
        <w:rPr>
          <w:lang w:val="cs-CZ"/>
        </w:rPr>
      </w:pPr>
      <w:r>
        <w:rPr>
          <w:lang w:val="cs-CZ"/>
        </w:rPr>
        <w:t>Od polovi</w:t>
      </w:r>
      <w:r w:rsidR="00423C66">
        <w:rPr>
          <w:lang w:val="cs-CZ"/>
        </w:rPr>
        <w:t xml:space="preserve">ny 13. století pak začíná </w:t>
      </w:r>
      <w:r w:rsidR="00C47CA6">
        <w:rPr>
          <w:lang w:val="cs-CZ"/>
        </w:rPr>
        <w:t xml:space="preserve">v severní Itálii postupný </w:t>
      </w:r>
      <w:r w:rsidR="00423C66">
        <w:rPr>
          <w:lang w:val="cs-CZ"/>
        </w:rPr>
        <w:t xml:space="preserve">proces přeměny </w:t>
      </w:r>
      <w:r w:rsidR="00C47CA6">
        <w:rPr>
          <w:lang w:val="cs-CZ"/>
        </w:rPr>
        <w:t>komun</w:t>
      </w:r>
      <w:r w:rsidR="00D57859">
        <w:rPr>
          <w:lang w:val="cs-CZ"/>
        </w:rPr>
        <w:t xml:space="preserve"> </w:t>
      </w:r>
      <w:r>
        <w:rPr>
          <w:lang w:val="cs-CZ"/>
        </w:rPr>
        <w:t>v</w:t>
      </w:r>
      <w:r w:rsidR="00423C66">
        <w:rPr>
          <w:lang w:val="cs-CZ"/>
        </w:rPr>
        <w:t xml:space="preserve"> tzv. </w:t>
      </w:r>
      <w:r w:rsidR="00D57859">
        <w:rPr>
          <w:lang w:val="cs-CZ"/>
        </w:rPr>
        <w:t>signorie</w:t>
      </w:r>
      <w:r w:rsidR="00C47CA6">
        <w:rPr>
          <w:lang w:val="cs-CZ"/>
        </w:rPr>
        <w:t>, kdy se město ocitá</w:t>
      </w:r>
      <w:r w:rsidR="00423C66">
        <w:rPr>
          <w:lang w:val="cs-CZ"/>
        </w:rPr>
        <w:t xml:space="preserve"> pod vládou jed</w:t>
      </w:r>
      <w:r w:rsidR="00D57859">
        <w:rPr>
          <w:lang w:val="cs-CZ"/>
        </w:rPr>
        <w:t>n</w:t>
      </w:r>
      <w:r w:rsidR="00423C66">
        <w:rPr>
          <w:lang w:val="cs-CZ"/>
        </w:rPr>
        <w:t>é dynastie</w:t>
      </w:r>
      <w:commentRangeStart w:id="10"/>
      <w:r w:rsidR="00423C66">
        <w:rPr>
          <w:lang w:val="cs-CZ"/>
        </w:rPr>
        <w:t>, která postupně začala podřizovat původní komunální instituce své moci</w:t>
      </w:r>
      <w:r>
        <w:rPr>
          <w:lang w:val="cs-CZ"/>
        </w:rPr>
        <w:t xml:space="preserve">. </w:t>
      </w:r>
      <w:commentRangeEnd w:id="10"/>
      <w:r w:rsidR="002368B7">
        <w:rPr>
          <w:rStyle w:val="Odkaznakoment"/>
        </w:rPr>
        <w:commentReference w:id="10"/>
      </w:r>
      <w:r w:rsidR="00C47CA6">
        <w:rPr>
          <w:lang w:val="cs-CZ"/>
        </w:rPr>
        <w:t>V </w:t>
      </w:r>
      <w:commentRangeStart w:id="11"/>
      <w:proofErr w:type="spellStart"/>
      <w:r w:rsidR="00C47CA6">
        <w:rPr>
          <w:lang w:val="cs-CZ"/>
        </w:rPr>
        <w:t>ř</w:t>
      </w:r>
      <w:commentRangeEnd w:id="11"/>
      <w:r w:rsidR="008B67E8">
        <w:rPr>
          <w:rStyle w:val="Odkaznakoment"/>
        </w:rPr>
        <w:commentReference w:id="11"/>
      </w:r>
      <w:r w:rsidR="00C47CA6">
        <w:rPr>
          <w:lang w:val="cs-CZ"/>
        </w:rPr>
        <w:t>ípadě</w:t>
      </w:r>
      <w:proofErr w:type="spellEnd"/>
      <w:r w:rsidR="00C47CA6">
        <w:rPr>
          <w:lang w:val="cs-CZ"/>
        </w:rPr>
        <w:t xml:space="preserve"> </w:t>
      </w:r>
      <w:proofErr w:type="spellStart"/>
      <w:r w:rsidR="00C47CA6">
        <w:rPr>
          <w:lang w:val="cs-CZ"/>
        </w:rPr>
        <w:t>Trevisa</w:t>
      </w:r>
      <w:proofErr w:type="spellEnd"/>
      <w:r w:rsidR="00C47CA6">
        <w:rPr>
          <w:lang w:val="cs-CZ"/>
        </w:rPr>
        <w:t xml:space="preserve"> to byly rody da Romano, poté da </w:t>
      </w:r>
      <w:proofErr w:type="spellStart"/>
      <w:r w:rsidR="00C47CA6">
        <w:rPr>
          <w:lang w:val="cs-CZ"/>
        </w:rPr>
        <w:t>Camino</w:t>
      </w:r>
      <w:proofErr w:type="spellEnd"/>
      <w:r w:rsidR="00C47CA6">
        <w:rPr>
          <w:lang w:val="cs-CZ"/>
        </w:rPr>
        <w:t xml:space="preserve"> a další. </w:t>
      </w:r>
      <w:commentRangeStart w:id="12"/>
      <w:r w:rsidR="008603FF">
        <w:rPr>
          <w:lang w:val="cs-CZ"/>
        </w:rPr>
        <w:t xml:space="preserve">V důsledku </w:t>
      </w:r>
      <w:r w:rsidR="00C47CA6">
        <w:rPr>
          <w:lang w:val="cs-CZ"/>
        </w:rPr>
        <w:t xml:space="preserve">definitivní </w:t>
      </w:r>
      <w:r>
        <w:rPr>
          <w:lang w:val="cs-CZ"/>
        </w:rPr>
        <w:t xml:space="preserve">ztráty </w:t>
      </w:r>
      <w:r w:rsidR="00C47CA6">
        <w:rPr>
          <w:lang w:val="cs-CZ"/>
        </w:rPr>
        <w:t xml:space="preserve">hegemonie ve městě </w:t>
      </w:r>
      <w:r w:rsidR="008603FF">
        <w:rPr>
          <w:lang w:val="cs-CZ"/>
        </w:rPr>
        <w:t xml:space="preserve">se </w:t>
      </w:r>
      <w:proofErr w:type="spellStart"/>
      <w:r w:rsidR="008603FF">
        <w:rPr>
          <w:lang w:val="cs-CZ"/>
        </w:rPr>
        <w:t>Collaltové</w:t>
      </w:r>
      <w:proofErr w:type="spellEnd"/>
      <w:r w:rsidR="002F5DF5">
        <w:rPr>
          <w:lang w:val="cs-CZ"/>
        </w:rPr>
        <w:t xml:space="preserve"> začali zaměřovat </w:t>
      </w:r>
      <w:r w:rsidR="008603FF">
        <w:rPr>
          <w:lang w:val="cs-CZ"/>
        </w:rPr>
        <w:t>na budování pozemkového panství na</w:t>
      </w:r>
      <w:r w:rsidR="002F5DF5">
        <w:rPr>
          <w:lang w:val="cs-CZ"/>
        </w:rPr>
        <w:t xml:space="preserve"> střední</w:t>
      </w:r>
      <w:r w:rsidR="008603FF">
        <w:rPr>
          <w:lang w:val="cs-CZ"/>
        </w:rPr>
        <w:t xml:space="preserve"> </w:t>
      </w:r>
      <w:proofErr w:type="spellStart"/>
      <w:r w:rsidR="008603FF">
        <w:rPr>
          <w:lang w:val="cs-CZ"/>
        </w:rPr>
        <w:t>Piavě</w:t>
      </w:r>
      <w:proofErr w:type="spellEnd"/>
      <w:r w:rsidR="008603FF">
        <w:rPr>
          <w:lang w:val="cs-CZ"/>
        </w:rPr>
        <w:t xml:space="preserve">. </w:t>
      </w:r>
      <w:commentRangeEnd w:id="12"/>
      <w:r w:rsidR="006C076C">
        <w:rPr>
          <w:rStyle w:val="Odkaznakoment"/>
        </w:rPr>
        <w:commentReference w:id="12"/>
      </w:r>
      <w:r w:rsidR="008603FF">
        <w:rPr>
          <w:lang w:val="cs-CZ"/>
        </w:rPr>
        <w:t xml:space="preserve">S tím souviselo </w:t>
      </w:r>
      <w:r w:rsidR="00C47CA6">
        <w:rPr>
          <w:lang w:val="cs-CZ"/>
        </w:rPr>
        <w:t xml:space="preserve">i založení, </w:t>
      </w:r>
      <w:commentRangeStart w:id="14"/>
      <w:r w:rsidR="00C47CA6">
        <w:rPr>
          <w:lang w:val="cs-CZ"/>
        </w:rPr>
        <w:t>resp. získání</w:t>
      </w:r>
      <w:r w:rsidR="008603FF">
        <w:rPr>
          <w:lang w:val="cs-CZ"/>
        </w:rPr>
        <w:t xml:space="preserve"> hradů </w:t>
      </w:r>
      <w:proofErr w:type="spellStart"/>
      <w:r w:rsidR="00C47CA6">
        <w:rPr>
          <w:lang w:val="cs-CZ"/>
        </w:rPr>
        <w:t>Collalto</w:t>
      </w:r>
      <w:proofErr w:type="spellEnd"/>
      <w:r w:rsidR="00C47CA6">
        <w:rPr>
          <w:lang w:val="cs-CZ"/>
        </w:rPr>
        <w:t xml:space="preserve"> a </w:t>
      </w:r>
      <w:commentRangeEnd w:id="14"/>
      <w:r w:rsidR="006C076C">
        <w:rPr>
          <w:rStyle w:val="Odkaznakoment"/>
        </w:rPr>
        <w:commentReference w:id="14"/>
      </w:r>
      <w:r w:rsidR="00C47CA6">
        <w:rPr>
          <w:lang w:val="cs-CZ"/>
        </w:rPr>
        <w:t xml:space="preserve">San Salvatore během 12. až 14. století. Ty se </w:t>
      </w:r>
      <w:r>
        <w:rPr>
          <w:lang w:val="cs-CZ"/>
        </w:rPr>
        <w:t>později staly součástí predikátu hraběcího rodu</w:t>
      </w:r>
      <w:r w:rsidR="002F5DF5">
        <w:rPr>
          <w:lang w:val="cs-CZ"/>
        </w:rPr>
        <w:t>.</w:t>
      </w:r>
    </w:p>
    <w:p w14:paraId="7FB0E607" w14:textId="77777777" w:rsidR="00A10B2A" w:rsidRPr="006B5970" w:rsidRDefault="00A10B2A" w:rsidP="0011201A">
      <w:pPr>
        <w:spacing w:line="360" w:lineRule="auto"/>
        <w:jc w:val="both"/>
        <w:rPr>
          <w:lang w:val="cs-CZ"/>
        </w:rPr>
      </w:pPr>
      <w:proofErr w:type="spellStart"/>
      <w:r>
        <w:rPr>
          <w:lang w:val="cs-CZ"/>
        </w:rPr>
        <w:t>Rambaldo</w:t>
      </w:r>
      <w:proofErr w:type="spellEnd"/>
      <w:r>
        <w:rPr>
          <w:lang w:val="cs-CZ"/>
        </w:rPr>
        <w:t xml:space="preserve"> VIII. </w:t>
      </w:r>
      <w:r w:rsidR="002F5DF5">
        <w:rPr>
          <w:lang w:val="cs-CZ"/>
        </w:rPr>
        <w:t>na počátku</w:t>
      </w:r>
      <w:r w:rsidR="00C47CA6">
        <w:rPr>
          <w:lang w:val="cs-CZ"/>
        </w:rPr>
        <w:t xml:space="preserve"> </w:t>
      </w:r>
      <w:commentRangeStart w:id="15"/>
      <w:r w:rsidR="00C47CA6">
        <w:rPr>
          <w:lang w:val="cs-CZ"/>
        </w:rPr>
        <w:t>Trecenta</w:t>
      </w:r>
      <w:commentRangeEnd w:id="15"/>
      <w:r w:rsidR="002368B7">
        <w:rPr>
          <w:rStyle w:val="Odkaznakoment"/>
        </w:rPr>
        <w:commentReference w:id="15"/>
      </w:r>
      <w:r w:rsidR="00C47CA6">
        <w:rPr>
          <w:lang w:val="cs-CZ"/>
        </w:rPr>
        <w:t xml:space="preserve"> </w:t>
      </w:r>
      <w:r>
        <w:rPr>
          <w:lang w:val="cs-CZ"/>
        </w:rPr>
        <w:t xml:space="preserve">upevnil </w:t>
      </w:r>
      <w:r w:rsidR="00C47CA6">
        <w:rPr>
          <w:lang w:val="cs-CZ"/>
        </w:rPr>
        <w:t>postavení dynastie</w:t>
      </w:r>
      <w:r>
        <w:rPr>
          <w:lang w:val="cs-CZ"/>
        </w:rPr>
        <w:t xml:space="preserve"> na </w:t>
      </w:r>
      <w:proofErr w:type="spellStart"/>
      <w:r>
        <w:rPr>
          <w:lang w:val="cs-CZ"/>
        </w:rPr>
        <w:t>Piavě</w:t>
      </w:r>
      <w:proofErr w:type="spellEnd"/>
      <w:r>
        <w:rPr>
          <w:lang w:val="cs-CZ"/>
        </w:rPr>
        <w:t xml:space="preserve"> a </w:t>
      </w:r>
      <w:r w:rsidR="00C47CA6">
        <w:rPr>
          <w:lang w:val="cs-CZ"/>
        </w:rPr>
        <w:t>zanechal po sobě</w:t>
      </w:r>
      <w:r w:rsidR="007A4EFC">
        <w:rPr>
          <w:lang w:val="cs-CZ"/>
        </w:rPr>
        <w:t xml:space="preserve"> značný majetek. Po atentátu </w:t>
      </w:r>
      <w:r w:rsidR="00C47CA6">
        <w:rPr>
          <w:lang w:val="cs-CZ"/>
        </w:rPr>
        <w:t xml:space="preserve">na dosavadního vládce </w:t>
      </w:r>
      <w:proofErr w:type="spellStart"/>
      <w:r w:rsidR="00C47CA6">
        <w:rPr>
          <w:lang w:val="cs-CZ"/>
        </w:rPr>
        <w:t>Trevisa</w:t>
      </w:r>
      <w:proofErr w:type="spellEnd"/>
      <w:r w:rsidR="00C47CA6">
        <w:rPr>
          <w:lang w:val="cs-CZ"/>
        </w:rPr>
        <w:t xml:space="preserve"> v roce</w:t>
      </w:r>
      <w:r w:rsidR="007A4EFC">
        <w:rPr>
          <w:lang w:val="cs-CZ"/>
        </w:rPr>
        <w:t xml:space="preserve"> 1312 se</w:t>
      </w:r>
      <w:r w:rsidR="002F5DF5">
        <w:rPr>
          <w:lang w:val="cs-CZ"/>
        </w:rPr>
        <w:t xml:space="preserve"> zde</w:t>
      </w:r>
      <w:r w:rsidR="00C47CA6">
        <w:rPr>
          <w:lang w:val="cs-CZ"/>
        </w:rPr>
        <w:t xml:space="preserve"> </w:t>
      </w:r>
      <w:proofErr w:type="spellStart"/>
      <w:r w:rsidR="00C47CA6">
        <w:rPr>
          <w:lang w:val="cs-CZ"/>
        </w:rPr>
        <w:t>Rambaldovi</w:t>
      </w:r>
      <w:proofErr w:type="spellEnd"/>
      <w:r w:rsidR="00C47CA6">
        <w:rPr>
          <w:lang w:val="cs-CZ"/>
        </w:rPr>
        <w:t xml:space="preserve"> podařilo na krátko</w:t>
      </w:r>
      <w:r w:rsidR="007A4EFC">
        <w:rPr>
          <w:lang w:val="cs-CZ"/>
        </w:rPr>
        <w:t xml:space="preserve"> uchopit moc. </w:t>
      </w:r>
      <w:commentRangeStart w:id="16"/>
      <w:r w:rsidR="00C47CA6">
        <w:rPr>
          <w:lang w:val="cs-CZ"/>
        </w:rPr>
        <w:t>Na počátku téhož roku</w:t>
      </w:r>
      <w:r w:rsidR="007A4EFC">
        <w:rPr>
          <w:lang w:val="cs-CZ"/>
        </w:rPr>
        <w:t xml:space="preserve"> mu </w:t>
      </w:r>
      <w:r w:rsidR="00C47CA6">
        <w:rPr>
          <w:lang w:val="cs-CZ"/>
        </w:rPr>
        <w:t xml:space="preserve">římský král </w:t>
      </w:r>
      <w:r w:rsidR="007A4EFC">
        <w:rPr>
          <w:lang w:val="cs-CZ"/>
        </w:rPr>
        <w:t xml:space="preserve">Jindřich VII. udělil v léno hrady </w:t>
      </w:r>
      <w:proofErr w:type="spellStart"/>
      <w:r w:rsidR="007A4EFC">
        <w:rPr>
          <w:lang w:val="cs-CZ"/>
        </w:rPr>
        <w:t>Collalto</w:t>
      </w:r>
      <w:proofErr w:type="spellEnd"/>
      <w:r w:rsidR="007A4EFC">
        <w:rPr>
          <w:lang w:val="cs-CZ"/>
        </w:rPr>
        <w:t xml:space="preserve"> a San Salvatore</w:t>
      </w:r>
      <w:r w:rsidR="00C47CA6">
        <w:rPr>
          <w:lang w:val="cs-CZ"/>
        </w:rPr>
        <w:t xml:space="preserve"> spolu s příslušnými panstvími</w:t>
      </w:r>
      <w:r w:rsidR="002F5DF5">
        <w:rPr>
          <w:lang w:val="cs-CZ"/>
        </w:rPr>
        <w:t>. Tím</w:t>
      </w:r>
      <w:r w:rsidR="00956135">
        <w:rPr>
          <w:lang w:val="cs-CZ"/>
        </w:rPr>
        <w:t xml:space="preserve"> se </w:t>
      </w:r>
      <w:r w:rsidR="00C47CA6">
        <w:rPr>
          <w:lang w:val="cs-CZ"/>
        </w:rPr>
        <w:t xml:space="preserve">hrabata stala </w:t>
      </w:r>
      <w:r w:rsidR="00956135">
        <w:rPr>
          <w:lang w:val="cs-CZ"/>
        </w:rPr>
        <w:t>leníky</w:t>
      </w:r>
      <w:r w:rsidR="002F5DF5">
        <w:rPr>
          <w:lang w:val="cs-CZ"/>
        </w:rPr>
        <w:t xml:space="preserve"> římského panovníka</w:t>
      </w:r>
      <w:r w:rsidR="00D57859">
        <w:rPr>
          <w:lang w:val="cs-CZ"/>
        </w:rPr>
        <w:t xml:space="preserve">. </w:t>
      </w:r>
      <w:r w:rsidR="00322699">
        <w:rPr>
          <w:lang w:val="cs-CZ"/>
        </w:rPr>
        <w:t>Zároveň tent</w:t>
      </w:r>
      <w:r w:rsidR="00D57859">
        <w:rPr>
          <w:lang w:val="cs-CZ"/>
        </w:rPr>
        <w:t xml:space="preserve">o </w:t>
      </w:r>
      <w:r w:rsidR="00322699">
        <w:rPr>
          <w:lang w:val="cs-CZ"/>
        </w:rPr>
        <w:t xml:space="preserve">akt znamenal </w:t>
      </w:r>
      <w:r w:rsidR="00D57859">
        <w:rPr>
          <w:lang w:val="cs-CZ"/>
        </w:rPr>
        <w:t>začátek konce mocenských ambic hrabat v </w:t>
      </w:r>
      <w:proofErr w:type="spellStart"/>
      <w:r w:rsidR="00D57859">
        <w:rPr>
          <w:lang w:val="cs-CZ"/>
        </w:rPr>
        <w:t>Trevisu</w:t>
      </w:r>
      <w:proofErr w:type="spellEnd"/>
      <w:r w:rsidR="00D57859">
        <w:rPr>
          <w:lang w:val="cs-CZ"/>
        </w:rPr>
        <w:t>.</w:t>
      </w:r>
      <w:commentRangeEnd w:id="16"/>
      <w:r w:rsidR="002368B7">
        <w:rPr>
          <w:rStyle w:val="Odkaznakoment"/>
        </w:rPr>
        <w:commentReference w:id="16"/>
      </w:r>
    </w:p>
    <w:p w14:paraId="40758E88" w14:textId="77777777" w:rsidR="00AD43FE" w:rsidRDefault="00AD43FE" w:rsidP="0011201A">
      <w:pPr>
        <w:spacing w:line="360" w:lineRule="auto"/>
        <w:rPr>
          <w:lang w:val="cs-CZ"/>
        </w:rPr>
      </w:pPr>
    </w:p>
    <w:p w14:paraId="78E9D823" w14:textId="77777777" w:rsidR="006E3987" w:rsidRPr="006B5970" w:rsidRDefault="006C076C" w:rsidP="0011201A">
      <w:pPr>
        <w:spacing w:line="360" w:lineRule="auto"/>
        <w:rPr>
          <w:lang w:val="cs-CZ"/>
        </w:rPr>
      </w:pPr>
      <w:hyperlink r:id="rId6" w:history="1">
        <w:r w:rsidR="006E3987" w:rsidRPr="006B5970">
          <w:rPr>
            <w:rStyle w:val="Hypertextovodkaz"/>
            <w:lang w:val="cs-CZ"/>
          </w:rPr>
          <w:t>https://commons.wikimedia.org/wiki/Category:Kriegspressequartier_Alben_1914-1918_(Schloss_Collalto)</w:t>
        </w:r>
      </w:hyperlink>
    </w:p>
    <w:p w14:paraId="3E15A3A9" w14:textId="77777777" w:rsidR="00872D86" w:rsidRDefault="00872D86" w:rsidP="0011201A">
      <w:pPr>
        <w:keepNext/>
        <w:spacing w:line="360" w:lineRule="auto"/>
      </w:pPr>
      <w:r>
        <w:rPr>
          <w:noProof/>
          <w:lang w:val="cs-CZ" w:eastAsia="cs-CZ"/>
        </w:rPr>
        <w:lastRenderedPageBreak/>
        <w:drawing>
          <wp:inline distT="0" distB="0" distL="0" distR="0" wp14:anchorId="63EE9AE8" wp14:editId="53B9948A">
            <wp:extent cx="5760720" cy="4406900"/>
            <wp:effectExtent l="19050" t="0" r="0" b="0"/>
            <wp:docPr id="2" name="Obrázok 1" descr="800px-Piazza_dei_Signori_e_Palazzo_dei_Trec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Piazza_dei_Signori_e_Palazzo_dei_Trecen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686E" w14:textId="77777777" w:rsidR="00872D86" w:rsidRPr="00872D86" w:rsidRDefault="00872D86" w:rsidP="0011201A">
      <w:pPr>
        <w:pStyle w:val="Titulek"/>
        <w:spacing w:line="360" w:lineRule="auto"/>
        <w:rPr>
          <w:color w:val="auto"/>
          <w:sz w:val="24"/>
          <w:szCs w:val="24"/>
        </w:rPr>
      </w:pPr>
      <w:r w:rsidRPr="00872D86">
        <w:rPr>
          <w:color w:val="auto"/>
          <w:sz w:val="24"/>
          <w:szCs w:val="24"/>
        </w:rPr>
        <w:fldChar w:fldCharType="begin"/>
      </w:r>
      <w:r w:rsidRPr="00872D86">
        <w:rPr>
          <w:color w:val="auto"/>
          <w:sz w:val="24"/>
          <w:szCs w:val="24"/>
        </w:rPr>
        <w:instrText xml:space="preserve"> SEQ Obrázok \* ARABIC </w:instrText>
      </w:r>
      <w:r w:rsidRPr="00872D8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</w:t>
      </w:r>
      <w:r w:rsidRPr="00872D86">
        <w:rPr>
          <w:color w:val="auto"/>
          <w:sz w:val="24"/>
          <w:szCs w:val="24"/>
        </w:rPr>
        <w:fldChar w:fldCharType="end"/>
      </w:r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Piazza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dei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Signori</w:t>
      </w:r>
      <w:proofErr w:type="spellEnd"/>
      <w:r w:rsidRPr="00872D86">
        <w:rPr>
          <w:color w:val="auto"/>
          <w:sz w:val="24"/>
          <w:szCs w:val="24"/>
        </w:rPr>
        <w:t xml:space="preserve">, </w:t>
      </w:r>
      <w:commentRangeStart w:id="17"/>
      <w:proofErr w:type="spellStart"/>
      <w:r w:rsidRPr="00872D86">
        <w:rPr>
          <w:color w:val="auto"/>
          <w:sz w:val="24"/>
          <w:szCs w:val="24"/>
        </w:rPr>
        <w:t>Treviso</w:t>
      </w:r>
      <w:commentRangeEnd w:id="17"/>
      <w:proofErr w:type="spellEnd"/>
      <w:r w:rsidR="001A5C65">
        <w:rPr>
          <w:rStyle w:val="Odkaznakoment"/>
          <w:b w:val="0"/>
          <w:bCs w:val="0"/>
          <w:color w:val="auto"/>
        </w:rPr>
        <w:commentReference w:id="17"/>
      </w:r>
    </w:p>
    <w:p w14:paraId="78971C39" w14:textId="77777777" w:rsidR="00872D86" w:rsidRDefault="00872D86" w:rsidP="0011201A">
      <w:pPr>
        <w:keepNext/>
        <w:spacing w:line="360" w:lineRule="auto"/>
      </w:pPr>
      <w:r>
        <w:rPr>
          <w:noProof/>
          <w:lang w:val="cs-CZ" w:eastAsia="cs-CZ"/>
        </w:rPr>
        <w:lastRenderedPageBreak/>
        <w:drawing>
          <wp:inline distT="0" distB="0" distL="0" distR="0" wp14:anchorId="11845F4E" wp14:editId="1E48FFC4">
            <wp:extent cx="5760720" cy="4320540"/>
            <wp:effectExtent l="19050" t="0" r="0" b="0"/>
            <wp:docPr id="10" name="Obrázok 0" descr="800px-Collalto_(Susegana),_cast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ollalto_(Susegana),_castel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B5DC" w14:textId="77777777" w:rsidR="00872D86" w:rsidRPr="00872D86" w:rsidRDefault="00872D86" w:rsidP="0011201A">
      <w:pPr>
        <w:pStyle w:val="Titulek"/>
        <w:spacing w:line="360" w:lineRule="auto"/>
        <w:rPr>
          <w:color w:val="auto"/>
          <w:sz w:val="24"/>
          <w:szCs w:val="24"/>
        </w:rPr>
      </w:pPr>
      <w:r w:rsidRPr="00872D86">
        <w:rPr>
          <w:color w:val="auto"/>
          <w:sz w:val="24"/>
          <w:szCs w:val="24"/>
        </w:rPr>
        <w:fldChar w:fldCharType="begin"/>
      </w:r>
      <w:r w:rsidRPr="00872D86">
        <w:rPr>
          <w:color w:val="auto"/>
          <w:sz w:val="24"/>
          <w:szCs w:val="24"/>
        </w:rPr>
        <w:instrText xml:space="preserve"> SEQ Obrázok \* ARABIC </w:instrText>
      </w:r>
      <w:r w:rsidRPr="00872D8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r w:rsidRPr="00872D86">
        <w:rPr>
          <w:color w:val="auto"/>
          <w:sz w:val="24"/>
          <w:szCs w:val="24"/>
        </w:rPr>
        <w:fldChar w:fldCharType="end"/>
      </w:r>
      <w:r w:rsidRPr="00872D86">
        <w:rPr>
          <w:color w:val="auto"/>
          <w:sz w:val="24"/>
          <w:szCs w:val="24"/>
        </w:rPr>
        <w:t xml:space="preserve"> Hrad </w:t>
      </w:r>
      <w:proofErr w:type="spellStart"/>
      <w:r w:rsidRPr="00872D86">
        <w:rPr>
          <w:color w:val="auto"/>
          <w:sz w:val="24"/>
          <w:szCs w:val="24"/>
        </w:rPr>
        <w:t>Collalto</w:t>
      </w:r>
      <w:proofErr w:type="spellEnd"/>
    </w:p>
    <w:p w14:paraId="46A79C34" w14:textId="77777777" w:rsidR="00872D86" w:rsidRDefault="00872D86" w:rsidP="0011201A">
      <w:pPr>
        <w:keepNext/>
        <w:spacing w:line="360" w:lineRule="auto"/>
      </w:pPr>
      <w:r>
        <w:rPr>
          <w:noProof/>
          <w:lang w:val="cs-CZ" w:eastAsia="cs-CZ"/>
        </w:rPr>
        <w:drawing>
          <wp:inline distT="0" distB="0" distL="0" distR="0" wp14:anchorId="7188C02B" wp14:editId="264113C7">
            <wp:extent cx="5760720" cy="2699385"/>
            <wp:effectExtent l="19050" t="0" r="0" b="0"/>
            <wp:docPr id="11" name="Obrázok 3" descr="Castello_di_San_Salv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lo_di_San_Salvato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4438" w14:textId="77777777" w:rsidR="00872D86" w:rsidRPr="00872D86" w:rsidRDefault="00872D86" w:rsidP="0011201A">
      <w:pPr>
        <w:pStyle w:val="Titulek"/>
        <w:spacing w:line="360" w:lineRule="auto"/>
        <w:rPr>
          <w:color w:val="auto"/>
          <w:sz w:val="24"/>
          <w:szCs w:val="24"/>
        </w:rPr>
      </w:pPr>
      <w:r w:rsidRPr="00872D86">
        <w:rPr>
          <w:color w:val="auto"/>
          <w:sz w:val="24"/>
          <w:szCs w:val="24"/>
        </w:rPr>
        <w:fldChar w:fldCharType="begin"/>
      </w:r>
      <w:r w:rsidRPr="00872D86">
        <w:rPr>
          <w:color w:val="auto"/>
          <w:sz w:val="24"/>
          <w:szCs w:val="24"/>
        </w:rPr>
        <w:instrText xml:space="preserve"> SEQ Obrázok \* ARABIC </w:instrText>
      </w:r>
      <w:r w:rsidRPr="00872D8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3</w:t>
      </w:r>
      <w:r w:rsidRPr="00872D86">
        <w:rPr>
          <w:color w:val="auto"/>
          <w:sz w:val="24"/>
          <w:szCs w:val="24"/>
        </w:rPr>
        <w:fldChar w:fldCharType="end"/>
      </w:r>
      <w:r w:rsidRPr="00872D86">
        <w:rPr>
          <w:color w:val="auto"/>
          <w:sz w:val="24"/>
          <w:szCs w:val="24"/>
        </w:rPr>
        <w:t xml:space="preserve"> Hrad San </w:t>
      </w:r>
      <w:proofErr w:type="spellStart"/>
      <w:r w:rsidRPr="00872D86">
        <w:rPr>
          <w:color w:val="auto"/>
          <w:sz w:val="24"/>
          <w:szCs w:val="24"/>
        </w:rPr>
        <w:t>Salvatore</w:t>
      </w:r>
      <w:proofErr w:type="spellEnd"/>
    </w:p>
    <w:p w14:paraId="1BE5DD35" w14:textId="77777777" w:rsidR="00872D86" w:rsidRDefault="00872D86" w:rsidP="0011201A">
      <w:pPr>
        <w:keepNext/>
        <w:spacing w:line="360" w:lineRule="auto"/>
      </w:pPr>
      <w:r>
        <w:rPr>
          <w:noProof/>
          <w:lang w:val="cs-CZ" w:eastAsia="cs-CZ"/>
        </w:rPr>
        <w:lastRenderedPageBreak/>
        <w:drawing>
          <wp:inline distT="0" distB="0" distL="0" distR="0" wp14:anchorId="29A09156" wp14:editId="0FF45421">
            <wp:extent cx="5760720" cy="8194675"/>
            <wp:effectExtent l="19050" t="0" r="0" b="0"/>
            <wp:docPr id="3" name="Obrázok 2" descr="800px-Schloss_San Salvatore._(BildID_156686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Schloss_San Salvatore._(BildID_1566868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EAF5" w14:textId="77777777" w:rsidR="00872D86" w:rsidRPr="00872D86" w:rsidRDefault="00872D86" w:rsidP="0011201A">
      <w:pPr>
        <w:pStyle w:val="Titulek"/>
        <w:spacing w:line="360" w:lineRule="auto"/>
        <w:rPr>
          <w:color w:val="auto"/>
          <w:sz w:val="24"/>
          <w:szCs w:val="24"/>
        </w:rPr>
      </w:pPr>
      <w:r w:rsidRPr="00872D86">
        <w:rPr>
          <w:color w:val="auto"/>
          <w:sz w:val="24"/>
          <w:szCs w:val="24"/>
        </w:rPr>
        <w:fldChar w:fldCharType="begin"/>
      </w:r>
      <w:r w:rsidRPr="00872D86">
        <w:rPr>
          <w:color w:val="auto"/>
          <w:sz w:val="24"/>
          <w:szCs w:val="24"/>
        </w:rPr>
        <w:instrText xml:space="preserve"> SEQ Obrázok \* ARABIC </w:instrText>
      </w:r>
      <w:r w:rsidRPr="00872D8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4</w:t>
      </w:r>
      <w:r w:rsidRPr="00872D86">
        <w:rPr>
          <w:color w:val="auto"/>
          <w:sz w:val="24"/>
          <w:szCs w:val="24"/>
        </w:rPr>
        <w:fldChar w:fldCharType="end"/>
      </w:r>
      <w:r w:rsidR="00B21B2E">
        <w:rPr>
          <w:color w:val="auto"/>
          <w:sz w:val="24"/>
          <w:szCs w:val="24"/>
        </w:rPr>
        <w:t xml:space="preserve"> Hrad San </w:t>
      </w:r>
      <w:proofErr w:type="spellStart"/>
      <w:r w:rsidR="00B21B2E">
        <w:rPr>
          <w:color w:val="auto"/>
          <w:sz w:val="24"/>
          <w:szCs w:val="24"/>
        </w:rPr>
        <w:t>Salvatore</w:t>
      </w:r>
      <w:proofErr w:type="spellEnd"/>
      <w:r w:rsidR="00B21B2E">
        <w:rPr>
          <w:color w:val="auto"/>
          <w:sz w:val="24"/>
          <w:szCs w:val="24"/>
        </w:rPr>
        <w:t xml:space="preserve"> </w:t>
      </w:r>
      <w:proofErr w:type="spellStart"/>
      <w:r w:rsidR="00B21B2E">
        <w:rPr>
          <w:color w:val="auto"/>
          <w:sz w:val="24"/>
          <w:szCs w:val="24"/>
        </w:rPr>
        <w:t>během</w:t>
      </w:r>
      <w:proofErr w:type="spellEnd"/>
      <w:r w:rsidR="00B21B2E">
        <w:rPr>
          <w:color w:val="auto"/>
          <w:sz w:val="24"/>
          <w:szCs w:val="24"/>
        </w:rPr>
        <w:t xml:space="preserve"> </w:t>
      </w:r>
      <w:proofErr w:type="spellStart"/>
      <w:r w:rsidR="00B21B2E">
        <w:rPr>
          <w:color w:val="auto"/>
          <w:sz w:val="24"/>
          <w:szCs w:val="24"/>
        </w:rPr>
        <w:t>p</w:t>
      </w:r>
      <w:r w:rsidRPr="00872D86">
        <w:rPr>
          <w:color w:val="auto"/>
          <w:sz w:val="24"/>
          <w:szCs w:val="24"/>
        </w:rPr>
        <w:t>rvní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světové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války</w:t>
      </w:r>
      <w:proofErr w:type="spellEnd"/>
    </w:p>
    <w:p w14:paraId="00399565" w14:textId="77777777" w:rsidR="00872D86" w:rsidRDefault="00872D86" w:rsidP="0011201A">
      <w:pPr>
        <w:keepNext/>
        <w:spacing w:line="360" w:lineRule="auto"/>
      </w:pPr>
      <w:r>
        <w:rPr>
          <w:noProof/>
          <w:lang w:val="cs-CZ" w:eastAsia="cs-CZ"/>
        </w:rPr>
        <w:lastRenderedPageBreak/>
        <w:drawing>
          <wp:inline distT="0" distB="0" distL="0" distR="0" wp14:anchorId="2B4C3F32" wp14:editId="27212666">
            <wp:extent cx="5120640" cy="3678936"/>
            <wp:effectExtent l="19050" t="0" r="3810" b="0"/>
            <wp:docPr id="9" name="Obrázok 6" descr="Schloss_Collalto,_San Salvatore._(BildID_156686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oss_Collalto,_San Salvatore._(BildID_1566866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F5BE" w14:textId="77777777" w:rsidR="00872D86" w:rsidRPr="00872D86" w:rsidRDefault="00872D86" w:rsidP="0011201A">
      <w:pPr>
        <w:pStyle w:val="Titulek"/>
        <w:spacing w:line="360" w:lineRule="auto"/>
        <w:rPr>
          <w:color w:val="auto"/>
          <w:sz w:val="24"/>
          <w:szCs w:val="24"/>
        </w:rPr>
      </w:pPr>
      <w:r w:rsidRPr="00872D86">
        <w:rPr>
          <w:color w:val="auto"/>
          <w:sz w:val="24"/>
          <w:szCs w:val="24"/>
        </w:rPr>
        <w:fldChar w:fldCharType="begin"/>
      </w:r>
      <w:r w:rsidRPr="00872D86">
        <w:rPr>
          <w:color w:val="auto"/>
          <w:sz w:val="24"/>
          <w:szCs w:val="24"/>
        </w:rPr>
        <w:instrText xml:space="preserve"> SEQ Obrázok \* ARABIC </w:instrText>
      </w:r>
      <w:r w:rsidRPr="00872D8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5</w:t>
      </w:r>
      <w:r w:rsidRPr="00872D86">
        <w:rPr>
          <w:color w:val="auto"/>
          <w:sz w:val="24"/>
          <w:szCs w:val="24"/>
        </w:rPr>
        <w:fldChar w:fldCharType="end"/>
      </w:r>
      <w:r w:rsidR="00B21B2E">
        <w:rPr>
          <w:color w:val="auto"/>
          <w:sz w:val="24"/>
          <w:szCs w:val="24"/>
        </w:rPr>
        <w:t xml:space="preserve"> Hrad San </w:t>
      </w:r>
      <w:proofErr w:type="spellStart"/>
      <w:r w:rsidR="00B21B2E">
        <w:rPr>
          <w:color w:val="auto"/>
          <w:sz w:val="24"/>
          <w:szCs w:val="24"/>
        </w:rPr>
        <w:t>Salvatore</w:t>
      </w:r>
      <w:proofErr w:type="spellEnd"/>
      <w:r w:rsidR="00B21B2E">
        <w:rPr>
          <w:color w:val="auto"/>
          <w:sz w:val="24"/>
          <w:szCs w:val="24"/>
        </w:rPr>
        <w:t xml:space="preserve"> </w:t>
      </w:r>
      <w:proofErr w:type="spellStart"/>
      <w:r w:rsidR="00B21B2E">
        <w:rPr>
          <w:color w:val="auto"/>
          <w:sz w:val="24"/>
          <w:szCs w:val="24"/>
        </w:rPr>
        <w:t>během</w:t>
      </w:r>
      <w:proofErr w:type="spellEnd"/>
      <w:r w:rsidR="00B21B2E">
        <w:rPr>
          <w:color w:val="auto"/>
          <w:sz w:val="24"/>
          <w:szCs w:val="24"/>
        </w:rPr>
        <w:t xml:space="preserve"> </w:t>
      </w:r>
      <w:proofErr w:type="spellStart"/>
      <w:r w:rsidR="00B21B2E">
        <w:rPr>
          <w:color w:val="auto"/>
          <w:sz w:val="24"/>
          <w:szCs w:val="24"/>
        </w:rPr>
        <w:t>p</w:t>
      </w:r>
      <w:r w:rsidRPr="00872D86">
        <w:rPr>
          <w:color w:val="auto"/>
          <w:sz w:val="24"/>
          <w:szCs w:val="24"/>
        </w:rPr>
        <w:t>rvní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světové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války</w:t>
      </w:r>
      <w:proofErr w:type="spellEnd"/>
    </w:p>
    <w:p w14:paraId="70F460C0" w14:textId="77777777" w:rsidR="00872D86" w:rsidRDefault="00872D86" w:rsidP="0011201A">
      <w:pPr>
        <w:keepNext/>
        <w:spacing w:line="360" w:lineRule="auto"/>
      </w:pPr>
      <w:r>
        <w:rPr>
          <w:noProof/>
          <w:lang w:val="cs-CZ" w:eastAsia="cs-CZ"/>
        </w:rPr>
        <w:drawing>
          <wp:inline distT="0" distB="0" distL="0" distR="0" wp14:anchorId="3DCAEA9A" wp14:editId="2C96DDBA">
            <wp:extent cx="4286250" cy="2552700"/>
            <wp:effectExtent l="19050" t="0" r="0" b="0"/>
            <wp:docPr id="6" name="Obrázok 5" descr="ťaž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ťažisk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8F19" w14:textId="77777777" w:rsidR="00405A80" w:rsidRPr="007A266B" w:rsidRDefault="00872D86" w:rsidP="0011201A">
      <w:pPr>
        <w:pStyle w:val="Titulek"/>
        <w:spacing w:line="360" w:lineRule="auto"/>
        <w:rPr>
          <w:color w:val="auto"/>
          <w:sz w:val="24"/>
          <w:szCs w:val="24"/>
        </w:rPr>
      </w:pPr>
      <w:r w:rsidRPr="00872D86">
        <w:rPr>
          <w:color w:val="auto"/>
          <w:sz w:val="24"/>
          <w:szCs w:val="24"/>
          <w:lang w:val="cs-CZ"/>
        </w:rPr>
        <w:fldChar w:fldCharType="begin"/>
      </w:r>
      <w:r w:rsidRPr="00872D86">
        <w:rPr>
          <w:color w:val="auto"/>
          <w:sz w:val="24"/>
          <w:szCs w:val="24"/>
          <w:lang w:val="cs-CZ"/>
        </w:rPr>
        <w:instrText xml:space="preserve"> SEQ Obrázok \* ARABIC </w:instrText>
      </w:r>
      <w:r w:rsidRPr="00872D86">
        <w:rPr>
          <w:color w:val="auto"/>
          <w:sz w:val="24"/>
          <w:szCs w:val="24"/>
          <w:lang w:val="cs-CZ"/>
        </w:rPr>
        <w:fldChar w:fldCharType="separate"/>
      </w:r>
      <w:r w:rsidRPr="00872D86">
        <w:rPr>
          <w:noProof/>
          <w:color w:val="auto"/>
          <w:sz w:val="24"/>
          <w:szCs w:val="24"/>
          <w:lang w:val="cs-CZ"/>
        </w:rPr>
        <w:t>6</w:t>
      </w:r>
      <w:r w:rsidRPr="00872D86">
        <w:rPr>
          <w:color w:val="auto"/>
          <w:sz w:val="24"/>
          <w:szCs w:val="24"/>
          <w:lang w:val="cs-CZ"/>
        </w:rPr>
        <w:fldChar w:fldCharType="end"/>
      </w:r>
      <w:r w:rsidRPr="00872D86">
        <w:rPr>
          <w:color w:val="auto"/>
          <w:sz w:val="24"/>
          <w:szCs w:val="24"/>
        </w:rPr>
        <w:t xml:space="preserve"> </w:t>
      </w:r>
      <w:proofErr w:type="spellStart"/>
      <w:r w:rsidRPr="00872D86">
        <w:rPr>
          <w:color w:val="auto"/>
          <w:sz w:val="24"/>
          <w:szCs w:val="24"/>
        </w:rPr>
        <w:t>Přesun</w:t>
      </w:r>
      <w:proofErr w:type="spellEnd"/>
      <w:r w:rsidRPr="00872D86">
        <w:rPr>
          <w:color w:val="auto"/>
          <w:sz w:val="24"/>
          <w:szCs w:val="24"/>
        </w:rPr>
        <w:t xml:space="preserve"> </w:t>
      </w:r>
      <w:proofErr w:type="spellStart"/>
      <w:r w:rsidR="007A266B">
        <w:rPr>
          <w:color w:val="auto"/>
          <w:sz w:val="24"/>
          <w:szCs w:val="24"/>
        </w:rPr>
        <w:t>těžište</w:t>
      </w:r>
      <w:proofErr w:type="spellEnd"/>
      <w:r w:rsidR="007A266B">
        <w:rPr>
          <w:color w:val="auto"/>
          <w:sz w:val="24"/>
          <w:szCs w:val="24"/>
        </w:rPr>
        <w:t xml:space="preserve"> rodu z </w:t>
      </w:r>
      <w:proofErr w:type="spellStart"/>
      <w:r w:rsidR="007A266B">
        <w:rPr>
          <w:color w:val="auto"/>
          <w:sz w:val="24"/>
          <w:szCs w:val="24"/>
        </w:rPr>
        <w:t>Trevisa</w:t>
      </w:r>
      <w:proofErr w:type="spellEnd"/>
      <w:r w:rsidR="007A266B">
        <w:rPr>
          <w:color w:val="auto"/>
          <w:sz w:val="24"/>
          <w:szCs w:val="24"/>
        </w:rPr>
        <w:t xml:space="preserve"> na </w:t>
      </w:r>
      <w:proofErr w:type="spellStart"/>
      <w:r w:rsidR="007A266B">
        <w:rPr>
          <w:color w:val="auto"/>
          <w:sz w:val="24"/>
          <w:szCs w:val="24"/>
        </w:rPr>
        <w:t>střední</w:t>
      </w:r>
      <w:proofErr w:type="spellEnd"/>
      <w:r w:rsidR="007A266B">
        <w:rPr>
          <w:color w:val="auto"/>
          <w:sz w:val="24"/>
          <w:szCs w:val="24"/>
        </w:rPr>
        <w:t xml:space="preserve"> </w:t>
      </w:r>
      <w:proofErr w:type="spellStart"/>
      <w:r w:rsidR="007A266B">
        <w:rPr>
          <w:color w:val="auto"/>
          <w:sz w:val="24"/>
          <w:szCs w:val="24"/>
        </w:rPr>
        <w:t>Piavu</w:t>
      </w:r>
      <w:proofErr w:type="spellEnd"/>
      <w:r w:rsidR="005C186B">
        <w:rPr>
          <w:color w:val="auto"/>
          <w:sz w:val="24"/>
          <w:szCs w:val="24"/>
        </w:rPr>
        <w:t xml:space="preserve"> (</w:t>
      </w:r>
      <w:proofErr w:type="spellStart"/>
      <w:r w:rsidR="005C186B">
        <w:rPr>
          <w:color w:val="auto"/>
          <w:sz w:val="24"/>
          <w:szCs w:val="24"/>
        </w:rPr>
        <w:t>zleva</w:t>
      </w:r>
      <w:proofErr w:type="spellEnd"/>
      <w:r w:rsidR="005C186B">
        <w:rPr>
          <w:color w:val="auto"/>
          <w:sz w:val="24"/>
          <w:szCs w:val="24"/>
        </w:rPr>
        <w:t xml:space="preserve"> </w:t>
      </w:r>
      <w:proofErr w:type="spellStart"/>
      <w:r w:rsidR="005C186B">
        <w:rPr>
          <w:color w:val="auto"/>
          <w:sz w:val="24"/>
          <w:szCs w:val="24"/>
        </w:rPr>
        <w:t>Rambaldo</w:t>
      </w:r>
      <w:proofErr w:type="spellEnd"/>
      <w:r w:rsidR="005C186B">
        <w:rPr>
          <w:color w:val="auto"/>
          <w:sz w:val="24"/>
          <w:szCs w:val="24"/>
        </w:rPr>
        <w:t xml:space="preserve"> VIII., </w:t>
      </w:r>
      <w:r w:rsidR="007A266B" w:rsidRPr="007A266B">
        <w:rPr>
          <w:color w:val="auto"/>
          <w:sz w:val="24"/>
          <w:szCs w:val="24"/>
        </w:rPr>
        <w:t xml:space="preserve">jeho syn </w:t>
      </w:r>
      <w:proofErr w:type="spellStart"/>
      <w:r w:rsidR="007A266B" w:rsidRPr="007A266B">
        <w:rPr>
          <w:color w:val="auto"/>
          <w:sz w:val="24"/>
          <w:szCs w:val="24"/>
        </w:rPr>
        <w:t>Schinella</w:t>
      </w:r>
      <w:proofErr w:type="spellEnd"/>
      <w:r w:rsidR="007A266B" w:rsidRPr="007A266B">
        <w:rPr>
          <w:color w:val="auto"/>
          <w:sz w:val="24"/>
          <w:szCs w:val="24"/>
        </w:rPr>
        <w:t xml:space="preserve"> V.</w:t>
      </w:r>
      <w:r w:rsidR="007A266B">
        <w:rPr>
          <w:color w:val="auto"/>
          <w:sz w:val="24"/>
          <w:szCs w:val="24"/>
        </w:rPr>
        <w:t>)</w:t>
      </w:r>
    </w:p>
    <w:sectPr w:rsidR="00405A80" w:rsidRPr="007A266B" w:rsidSect="00037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Ondřej Schmidt" w:date="2018-11-05T22:45:00Z" w:initials="OS">
    <w:p w14:paraId="144871AA" w14:textId="77777777" w:rsidR="00012F24" w:rsidRDefault="00012F24">
      <w:pPr>
        <w:pStyle w:val="Textkomente"/>
      </w:pPr>
      <w:r>
        <w:rPr>
          <w:rStyle w:val="Odkaznakoment"/>
        </w:rPr>
        <w:annotationRef/>
      </w:r>
      <w:r>
        <w:t xml:space="preserve">To asi takto </w:t>
      </w:r>
      <w:proofErr w:type="spellStart"/>
      <w:r>
        <w:t>nepůjde</w:t>
      </w:r>
      <w:proofErr w:type="spellEnd"/>
      <w:r>
        <w:t>: pojem „</w:t>
      </w:r>
      <w:proofErr w:type="spellStart"/>
      <w:r>
        <w:t>městští</w:t>
      </w:r>
      <w:proofErr w:type="spellEnd"/>
      <w:r>
        <w:t xml:space="preserve"> </w:t>
      </w:r>
      <w:proofErr w:type="spellStart"/>
      <w:r>
        <w:t>úředníci</w:t>
      </w:r>
      <w:proofErr w:type="spellEnd"/>
      <w:r>
        <w:t xml:space="preserve">“ implikuje dojem, že </w:t>
      </w:r>
      <w:proofErr w:type="spellStart"/>
      <w:r>
        <w:t>se</w:t>
      </w:r>
      <w:proofErr w:type="spellEnd"/>
      <w:r>
        <w:t xml:space="preserve"> jednalo o </w:t>
      </w:r>
      <w:proofErr w:type="spellStart"/>
      <w:r>
        <w:t>nějaké</w:t>
      </w:r>
      <w:proofErr w:type="spellEnd"/>
      <w:r>
        <w:t xml:space="preserve"> </w:t>
      </w:r>
      <w:proofErr w:type="spellStart"/>
      <w:r>
        <w:t>čičimundy</w:t>
      </w:r>
      <w:proofErr w:type="spellEnd"/>
      <w:r>
        <w:t xml:space="preserve">, </w:t>
      </w:r>
      <w:proofErr w:type="spellStart"/>
      <w:r>
        <w:t>co</w:t>
      </w:r>
      <w:proofErr w:type="spellEnd"/>
      <w:r>
        <w:t xml:space="preserve"> dávali </w:t>
      </w:r>
      <w:proofErr w:type="spellStart"/>
      <w:r>
        <w:t>razítka</w:t>
      </w:r>
      <w:proofErr w:type="spellEnd"/>
      <w:r>
        <w:t xml:space="preserve"> na magistrátu...</w:t>
      </w:r>
    </w:p>
  </w:comment>
  <w:comment w:id="1" w:author="Stanislav Bárta" w:date="2018-11-08T12:42:00Z" w:initials="SB">
    <w:p w14:paraId="0202C2B1" w14:textId="5F87D662" w:rsidR="002368B7" w:rsidRDefault="002368B7">
      <w:pPr>
        <w:pStyle w:val="Textkomente"/>
      </w:pPr>
      <w:r>
        <w:rPr>
          <w:rStyle w:val="Odkaznakoment"/>
        </w:rPr>
        <w:annotationRef/>
      </w:r>
      <w:r>
        <w:t xml:space="preserve">PE: </w:t>
      </w:r>
      <w:proofErr w:type="spellStart"/>
      <w:r>
        <w:t>Neuvádíme</w:t>
      </w:r>
      <w:proofErr w:type="spellEnd"/>
      <w:r>
        <w:t xml:space="preserve"> spíše vládu? 768–814)</w:t>
      </w:r>
    </w:p>
  </w:comment>
  <w:comment w:id="3" w:author="Stanislav Bárta" w:date="2018-11-08T12:44:00Z" w:initials="SB">
    <w:p w14:paraId="44035B88" w14:textId="32F76089" w:rsidR="002368B7" w:rsidRDefault="002368B7">
      <w:pPr>
        <w:pStyle w:val="Textkomente"/>
      </w:pPr>
      <w:r>
        <w:rPr>
          <w:rStyle w:val="Odkaznakoment"/>
        </w:rPr>
        <w:annotationRef/>
      </w:r>
      <w:proofErr w:type="spellStart"/>
      <w:r>
        <w:t>Čož</w:t>
      </w:r>
      <w:proofErr w:type="spellEnd"/>
      <w:r>
        <w:t xml:space="preserve"> </w:t>
      </w:r>
      <w:proofErr w:type="spellStart"/>
      <w:r>
        <w:t>jim</w:t>
      </w:r>
      <w:proofErr w:type="spellEnd"/>
      <w:r>
        <w:t xml:space="preserve"> </w:t>
      </w:r>
      <w:proofErr w:type="spellStart"/>
      <w:r>
        <w:t>přinášelo</w:t>
      </w:r>
      <w:proofErr w:type="spellEnd"/>
    </w:p>
  </w:comment>
  <w:comment w:id="4" w:author="user" w:date="2018-11-05T23:18:00Z" w:initials="u">
    <w:p w14:paraId="30537F17" w14:textId="4F8DE612" w:rsidR="008B67E8" w:rsidRDefault="008B67E8">
      <w:pPr>
        <w:pStyle w:val="Textkomente"/>
      </w:pPr>
      <w:r>
        <w:rPr>
          <w:rStyle w:val="Odkaznakoment"/>
        </w:rPr>
        <w:annotationRef/>
      </w:r>
      <w:r>
        <w:t xml:space="preserve">PE: tu by </w:t>
      </w:r>
      <w:proofErr w:type="spellStart"/>
      <w:r>
        <w:t>podle</w:t>
      </w:r>
      <w:proofErr w:type="spellEnd"/>
      <w:r>
        <w:t xml:space="preserve"> mne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potřeba</w:t>
      </w:r>
      <w:proofErr w:type="spellEnd"/>
      <w:r>
        <w:t xml:space="preserve"> </w:t>
      </w:r>
      <w:proofErr w:type="spellStart"/>
      <w:r>
        <w:t>říct</w:t>
      </w:r>
      <w:proofErr w:type="spellEnd"/>
      <w:r w:rsidR="00A01D46">
        <w:t xml:space="preserve"> </w:t>
      </w:r>
      <w:proofErr w:type="spellStart"/>
      <w:r w:rsidR="00A01D46">
        <w:t>něco</w:t>
      </w:r>
      <w:proofErr w:type="spellEnd"/>
      <w:r w:rsidR="00A01D46">
        <w:t xml:space="preserve"> </w:t>
      </w:r>
      <w:proofErr w:type="spellStart"/>
      <w:r w:rsidR="00A01D46">
        <w:t>ve</w:t>
      </w:r>
      <w:proofErr w:type="spellEnd"/>
      <w:r w:rsidR="00A01D46">
        <w:t xml:space="preserve"> </w:t>
      </w:r>
      <w:proofErr w:type="spellStart"/>
      <w:r w:rsidR="00A01D46">
        <w:t>smyslu</w:t>
      </w:r>
      <w:proofErr w:type="spellEnd"/>
      <w:r>
        <w:t>, že marky a </w:t>
      </w:r>
      <w:proofErr w:type="spellStart"/>
      <w:r>
        <w:t>hrabství</w:t>
      </w:r>
      <w:proofErr w:type="spellEnd"/>
      <w:r>
        <w:t xml:space="preserve"> </w:t>
      </w:r>
      <w:proofErr w:type="spellStart"/>
      <w:r>
        <w:t>přežily</w:t>
      </w:r>
      <w:proofErr w:type="spellEnd"/>
      <w:r>
        <w:t xml:space="preserve"> rozklad </w:t>
      </w:r>
      <w:proofErr w:type="spellStart"/>
      <w:r w:rsidR="00A01D46">
        <w:t>východofranské</w:t>
      </w:r>
      <w:proofErr w:type="spellEnd"/>
      <w:r w:rsidR="00A01D46">
        <w:t xml:space="preserve"> </w:t>
      </w:r>
      <w:proofErr w:type="spellStart"/>
      <w:r>
        <w:t>říše</w:t>
      </w:r>
      <w:proofErr w:type="spellEnd"/>
      <w:r w:rsidR="00A01D46">
        <w:t xml:space="preserve"> a </w:t>
      </w:r>
      <w:proofErr w:type="spellStart"/>
      <w:r w:rsidR="00A01D46">
        <w:t>její</w:t>
      </w:r>
      <w:proofErr w:type="spellEnd"/>
      <w:r w:rsidR="00A01D46">
        <w:t xml:space="preserve"> </w:t>
      </w:r>
      <w:proofErr w:type="spellStart"/>
      <w:r w:rsidR="00A01D46">
        <w:t>přerod</w:t>
      </w:r>
      <w:proofErr w:type="spellEnd"/>
      <w:r w:rsidR="00A01D46">
        <w:t xml:space="preserve"> </w:t>
      </w:r>
      <w:proofErr w:type="spellStart"/>
      <w:r w:rsidR="00A01D46">
        <w:t>ve</w:t>
      </w:r>
      <w:proofErr w:type="spellEnd"/>
      <w:r w:rsidR="00A01D46">
        <w:t xml:space="preserve"> </w:t>
      </w:r>
      <w:proofErr w:type="spellStart"/>
      <w:r w:rsidR="00A01D46">
        <w:t>Svatou</w:t>
      </w:r>
      <w:proofErr w:type="spellEnd"/>
      <w:r w:rsidR="00A01D46">
        <w:t xml:space="preserve"> </w:t>
      </w:r>
      <w:proofErr w:type="spellStart"/>
      <w:r w:rsidR="00A01D46">
        <w:t>říši</w:t>
      </w:r>
      <w:proofErr w:type="spellEnd"/>
      <w:r w:rsidR="00A01D46">
        <w:t xml:space="preserve"> </w:t>
      </w:r>
      <w:proofErr w:type="spellStart"/>
      <w:r w:rsidR="00A01D46">
        <w:t>římskou</w:t>
      </w:r>
      <w:proofErr w:type="spellEnd"/>
      <w:r>
        <w:t xml:space="preserve">, avšak </w:t>
      </w:r>
      <w:proofErr w:type="spellStart"/>
      <w:r>
        <w:t>změnily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z</w:t>
      </w:r>
      <w:r w:rsidR="00A01D46">
        <w:t> </w:t>
      </w:r>
      <w:proofErr w:type="spellStart"/>
      <w:r>
        <w:t>administrativních</w:t>
      </w:r>
      <w:proofErr w:type="spellEnd"/>
      <w:r>
        <w:t xml:space="preserve"> </w:t>
      </w:r>
      <w:proofErr w:type="spellStart"/>
      <w:r>
        <w:t>jednotek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šlechtická</w:t>
      </w:r>
      <w:proofErr w:type="spellEnd"/>
      <w:r>
        <w:t xml:space="preserve"> </w:t>
      </w:r>
      <w:proofErr w:type="spellStart"/>
      <w:r>
        <w:t>teritoria</w:t>
      </w:r>
      <w:proofErr w:type="spellEnd"/>
      <w:r>
        <w:t>.</w:t>
      </w:r>
    </w:p>
  </w:comment>
  <w:comment w:id="5" w:author="Stanislav Bárta" w:date="2018-11-08T12:43:00Z" w:initials="SB">
    <w:p w14:paraId="7F758795" w14:textId="32C0338C" w:rsidR="002368B7" w:rsidRDefault="002368B7">
      <w:pPr>
        <w:pStyle w:val="Textkomente"/>
      </w:pPr>
      <w:r>
        <w:rPr>
          <w:rStyle w:val="Odkaznakoment"/>
        </w:rPr>
        <w:annotationRef/>
      </w:r>
      <w:r>
        <w:t xml:space="preserve">Za </w:t>
      </w:r>
      <w:proofErr w:type="spellStart"/>
      <w:r>
        <w:t>mě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, </w:t>
      </w:r>
      <w:proofErr w:type="spellStart"/>
      <w:r>
        <w:t>potřebujeme</w:t>
      </w:r>
      <w:proofErr w:type="spellEnd"/>
      <w:r>
        <w:t xml:space="preserve"> spíše </w:t>
      </w:r>
      <w:proofErr w:type="spellStart"/>
      <w:r>
        <w:t>škrtat</w:t>
      </w:r>
      <w:proofErr w:type="spellEnd"/>
      <w:r>
        <w:t>.</w:t>
      </w:r>
    </w:p>
  </w:comment>
  <w:comment w:id="6" w:author="Stanislav Bárta" w:date="2018-11-08T12:45:00Z" w:initials="SB">
    <w:p w14:paraId="573F377E" w14:textId="0E1B3F37" w:rsidR="002368B7" w:rsidRDefault="002368B7">
      <w:pPr>
        <w:pStyle w:val="Textkomente"/>
      </w:pPr>
      <w:r>
        <w:rPr>
          <w:rStyle w:val="Odkaznakoment"/>
        </w:rPr>
        <w:annotationRef/>
      </w:r>
      <w:proofErr w:type="spellStart"/>
      <w:r>
        <w:t>První</w:t>
      </w:r>
      <w:proofErr w:type="spellEnd"/>
      <w:r>
        <w:t xml:space="preserve"> doložený </w:t>
      </w:r>
      <w:proofErr w:type="spellStart"/>
      <w:r>
        <w:t>předek</w:t>
      </w:r>
      <w:proofErr w:type="spellEnd"/>
      <w:r>
        <w:t xml:space="preserve"> rodu </w:t>
      </w:r>
      <w:proofErr w:type="spellStart"/>
      <w:r>
        <w:t>Collalto</w:t>
      </w:r>
      <w:proofErr w:type="spellEnd"/>
      <w:r>
        <w:t xml:space="preserve"> </w:t>
      </w:r>
      <w:proofErr w:type="spellStart"/>
      <w:r>
        <w:t>Rambald</w:t>
      </w:r>
      <w:proofErr w:type="spellEnd"/>
      <w:r>
        <w:t xml:space="preserve"> (I) </w:t>
      </w:r>
      <w:proofErr w:type="spellStart"/>
      <w:r>
        <w:t>vládl</w:t>
      </w:r>
      <w:proofErr w:type="spellEnd"/>
      <w:r>
        <w:t>...</w:t>
      </w:r>
    </w:p>
  </w:comment>
  <w:comment w:id="7" w:author="Stanislav Bárta" w:date="2018-11-08T12:46:00Z" w:initials="SB">
    <w:p w14:paraId="4654E47E" w14:textId="47A22085" w:rsidR="002368B7" w:rsidRDefault="002368B7">
      <w:pPr>
        <w:pStyle w:val="Textkomente"/>
      </w:pPr>
      <w:r>
        <w:rPr>
          <w:rStyle w:val="Odkaznakoment"/>
        </w:rPr>
        <w:annotationRef/>
      </w:r>
      <w:r>
        <w:t xml:space="preserve">Tu </w:t>
      </w:r>
      <w:proofErr w:type="spellStart"/>
      <w:r>
        <w:t>se</w:t>
      </w:r>
      <w:proofErr w:type="spellEnd"/>
      <w:r>
        <w:t xml:space="preserve"> mi </w:t>
      </w:r>
      <w:proofErr w:type="spellStart"/>
      <w:r>
        <w:t>víc</w:t>
      </w:r>
      <w:proofErr w:type="spellEnd"/>
      <w:r>
        <w:t xml:space="preserve"> </w:t>
      </w:r>
      <w:proofErr w:type="spellStart"/>
      <w:r>
        <w:t>líbila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verze</w:t>
      </w:r>
      <w:proofErr w:type="spellEnd"/>
      <w:r>
        <w:t xml:space="preserve">, toto </w:t>
      </w:r>
      <w:proofErr w:type="spellStart"/>
      <w:r>
        <w:t>příliš</w:t>
      </w:r>
      <w:proofErr w:type="spellEnd"/>
      <w:r>
        <w:t xml:space="preserve"> odborné.</w:t>
      </w:r>
    </w:p>
  </w:comment>
  <w:comment w:id="8" w:author="Stanislav Bárta" w:date="2018-11-08T12:48:00Z" w:initials="SB">
    <w:p w14:paraId="6B069048" w14:textId="04DB3D1C" w:rsidR="002368B7" w:rsidRDefault="002368B7">
      <w:pPr>
        <w:pStyle w:val="Textkomente"/>
      </w:pPr>
      <w:r>
        <w:rPr>
          <w:rStyle w:val="Odkaznakoment"/>
        </w:rPr>
        <w:annotationRef/>
      </w:r>
      <w:proofErr w:type="spellStart"/>
      <w:r>
        <w:t>Vrátit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větu</w:t>
      </w:r>
      <w:proofErr w:type="spellEnd"/>
      <w:r>
        <w:t xml:space="preserve"> s drobnou úpravou: a </w:t>
      </w:r>
      <w:proofErr w:type="spellStart"/>
      <w:r>
        <w:t>harabě</w:t>
      </w:r>
      <w:proofErr w:type="spellEnd"/>
      <w:r>
        <w:t xml:space="preserve"> i biskup </w:t>
      </w:r>
      <w:proofErr w:type="spellStart"/>
      <w:r>
        <w:t>ztráceli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na politiku </w:t>
      </w:r>
      <w:proofErr w:type="spellStart"/>
      <w:r>
        <w:t>města</w:t>
      </w:r>
      <w:proofErr w:type="spellEnd"/>
      <w:r>
        <w:t>.</w:t>
      </w:r>
    </w:p>
  </w:comment>
  <w:comment w:id="9" w:author="Stanislav Bárta" w:date="2018-11-08T12:49:00Z" w:initials="SB">
    <w:p w14:paraId="69C4056E" w14:textId="685400BF" w:rsidR="002368B7" w:rsidRDefault="002368B7">
      <w:pPr>
        <w:pStyle w:val="Textkomente"/>
      </w:pPr>
      <w:r>
        <w:rPr>
          <w:rStyle w:val="Odkaznakoment"/>
        </w:rPr>
        <w:annotationRef/>
      </w:r>
      <w:proofErr w:type="spellStart"/>
      <w:r>
        <w:t>Klidně</w:t>
      </w:r>
      <w:proofErr w:type="spellEnd"/>
      <w:r>
        <w:t xml:space="preserve"> </w:t>
      </w:r>
      <w:proofErr w:type="spellStart"/>
      <w:r>
        <w:t>smazat</w:t>
      </w:r>
      <w:proofErr w:type="spellEnd"/>
      <w:r>
        <w:t xml:space="preserve">, nebo </w:t>
      </w:r>
      <w:proofErr w:type="spellStart"/>
      <w:r>
        <w:t>lépe</w:t>
      </w:r>
      <w:proofErr w:type="spellEnd"/>
      <w:r>
        <w:t xml:space="preserve"> </w:t>
      </w:r>
      <w:proofErr w:type="spellStart"/>
      <w:r>
        <w:t>prozíravě</w:t>
      </w:r>
      <w:proofErr w:type="spellEnd"/>
    </w:p>
  </w:comment>
  <w:comment w:id="10" w:author="Stanislav Bárta" w:date="2018-11-08T12:52:00Z" w:initials="SB">
    <w:p w14:paraId="11DE99C7" w14:textId="1C8E1A41" w:rsidR="002368B7" w:rsidRDefault="002368B7">
      <w:pPr>
        <w:pStyle w:val="Textkomente"/>
      </w:pPr>
      <w:r>
        <w:rPr>
          <w:rStyle w:val="Odkaznakoment"/>
        </w:rPr>
        <w:annotationRef/>
      </w:r>
      <w:r>
        <w:t xml:space="preserve">Toto </w:t>
      </w:r>
      <w:proofErr w:type="spellStart"/>
      <w:r>
        <w:t>můžeme</w:t>
      </w:r>
      <w:proofErr w:type="spellEnd"/>
      <w:r>
        <w:t xml:space="preserve"> </w:t>
      </w:r>
      <w:proofErr w:type="spellStart"/>
      <w:r>
        <w:t>vypustit</w:t>
      </w:r>
      <w:proofErr w:type="spellEnd"/>
    </w:p>
  </w:comment>
  <w:comment w:id="11" w:author="user" w:date="2018-11-05T23:21:00Z" w:initials="u">
    <w:p w14:paraId="35E7DF70" w14:textId="56F36C09" w:rsidR="008B67E8" w:rsidRDefault="008B67E8">
      <w:pPr>
        <w:pStyle w:val="Textkomente"/>
      </w:pPr>
      <w:r>
        <w:rPr>
          <w:rStyle w:val="Odkaznakoment"/>
        </w:rPr>
        <w:annotationRef/>
      </w:r>
      <w:proofErr w:type="spellStart"/>
      <w:r>
        <w:t>př</w:t>
      </w:r>
      <w:proofErr w:type="spellEnd"/>
      <w:r>
        <w:t>-</w:t>
      </w:r>
    </w:p>
  </w:comment>
  <w:comment w:id="12" w:author="Stanislav Bárta" w:date="2018-11-08T12:54:00Z" w:initials="SB">
    <w:p w14:paraId="0A2684BE" w14:textId="513EF02B" w:rsidR="006C076C" w:rsidRDefault="006C076C">
      <w:pPr>
        <w:pStyle w:val="Textkomente"/>
      </w:pPr>
      <w:r>
        <w:rPr>
          <w:rStyle w:val="Odkaznakoment"/>
        </w:rPr>
        <w:annotationRef/>
      </w:r>
      <w:proofErr w:type="spellStart"/>
      <w:r>
        <w:t>Collaltové</w:t>
      </w:r>
      <w:proofErr w:type="spellEnd"/>
      <w:r>
        <w:t xml:space="preserve"> </w:t>
      </w:r>
      <w:proofErr w:type="spellStart"/>
      <w:r>
        <w:t>ztratili</w:t>
      </w:r>
      <w:proofErr w:type="spellEnd"/>
      <w:r>
        <w:t xml:space="preserve"> </w:t>
      </w:r>
      <w:proofErr w:type="spellStart"/>
      <w:r>
        <w:t>převehu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městě</w:t>
      </w:r>
      <w:proofErr w:type="spellEnd"/>
      <w:r>
        <w:t xml:space="preserve"> a </w:t>
      </w:r>
      <w:proofErr w:type="spellStart"/>
      <w:r>
        <w:t>zaměřili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na </w:t>
      </w:r>
      <w:proofErr w:type="spellStart"/>
      <w:r>
        <w:t>budvání</w:t>
      </w:r>
      <w:proofErr w:type="spellEnd"/>
      <w:r>
        <w:t xml:space="preserve"> </w:t>
      </w:r>
      <w:proofErr w:type="spellStart"/>
      <w:r>
        <w:t>panství</w:t>
      </w:r>
      <w:proofErr w:type="spellEnd"/>
      <w:r>
        <w:t xml:space="preserve"> na </w:t>
      </w:r>
      <w:proofErr w:type="spellStart"/>
      <w:r>
        <w:t>střední</w:t>
      </w:r>
      <w:proofErr w:type="spellEnd"/>
      <w:r>
        <w:t xml:space="preserve"> Piavě.</w:t>
      </w:r>
      <w:bookmarkStart w:id="13" w:name="_GoBack"/>
      <w:bookmarkEnd w:id="13"/>
    </w:p>
  </w:comment>
  <w:comment w:id="14" w:author="Stanislav Bárta" w:date="2018-11-08T12:53:00Z" w:initials="SB">
    <w:p w14:paraId="5C6D9704" w14:textId="4C8ACC0C" w:rsidR="006C076C" w:rsidRDefault="006C076C">
      <w:pPr>
        <w:pStyle w:val="Textkomente"/>
      </w:pPr>
      <w:r>
        <w:rPr>
          <w:rStyle w:val="Odkaznakoment"/>
        </w:rPr>
        <w:annotationRef/>
      </w:r>
      <w:r>
        <w:t xml:space="preserve">PE navrhuje </w:t>
      </w:r>
      <w:proofErr w:type="spellStart"/>
      <w:r>
        <w:t>přesná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s </w:t>
      </w:r>
      <w:proofErr w:type="spellStart"/>
      <w:r>
        <w:t>ohledem</w:t>
      </w:r>
      <w:proofErr w:type="spellEnd"/>
      <w:r>
        <w:t xml:space="preserve"> na dochovaný </w:t>
      </w:r>
      <w:proofErr w:type="spellStart"/>
      <w:r>
        <w:t>instrumen</w:t>
      </w:r>
      <w:proofErr w:type="spellEnd"/>
    </w:p>
    <w:p w14:paraId="03C2C20D" w14:textId="12560C67" w:rsidR="006C076C" w:rsidRDefault="006C076C">
      <w:pPr>
        <w:pStyle w:val="Textkomente"/>
      </w:pPr>
      <w:r>
        <w:t xml:space="preserve">Jás e </w:t>
      </w:r>
      <w:proofErr w:type="spellStart"/>
      <w:r>
        <w:t>domnívám</w:t>
      </w:r>
      <w:proofErr w:type="spellEnd"/>
      <w:r>
        <w:t xml:space="preserve">, že pozorný </w:t>
      </w:r>
      <w:proofErr w:type="spellStart"/>
      <w:r>
        <w:t>návstěvník</w:t>
      </w:r>
      <w:proofErr w:type="spellEnd"/>
      <w:r>
        <w:t xml:space="preserve"> by si to </w:t>
      </w:r>
      <w:proofErr w:type="spellStart"/>
      <w:r>
        <w:t>mohl</w:t>
      </w:r>
      <w:proofErr w:type="spellEnd"/>
      <w:r>
        <w:t xml:space="preserve"> </w:t>
      </w:r>
      <w:proofErr w:type="spellStart"/>
      <w:r>
        <w:t>spojit</w:t>
      </w:r>
      <w:proofErr w:type="spellEnd"/>
      <w:r>
        <w:t>.</w:t>
      </w:r>
    </w:p>
  </w:comment>
  <w:comment w:id="15" w:author="Stanislav Bárta" w:date="2018-11-08T12:47:00Z" w:initials="SB">
    <w:p w14:paraId="31C65A98" w14:textId="038D9E82" w:rsidR="002368B7" w:rsidRDefault="002368B7">
      <w:pPr>
        <w:pStyle w:val="Textkomente"/>
      </w:pPr>
      <w:r>
        <w:rPr>
          <w:rStyle w:val="Odkaznakoment"/>
        </w:rPr>
        <w:annotationRef/>
      </w:r>
      <w:r>
        <w:t xml:space="preserve">14. </w:t>
      </w:r>
      <w:proofErr w:type="spellStart"/>
      <w:r>
        <w:t>století</w:t>
      </w:r>
      <w:proofErr w:type="spellEnd"/>
    </w:p>
  </w:comment>
  <w:comment w:id="16" w:author="Stanislav Bárta" w:date="2018-11-08T12:50:00Z" w:initials="SB">
    <w:p w14:paraId="143D9C20" w14:textId="7482E3E4" w:rsidR="002368B7" w:rsidRDefault="002368B7">
      <w:pPr>
        <w:pStyle w:val="Textkomente"/>
      </w:pPr>
      <w:r>
        <w:rPr>
          <w:rStyle w:val="Odkaznakoment"/>
        </w:rPr>
        <w:annotationRef/>
      </w:r>
      <w:r>
        <w:t xml:space="preserve">Tu </w:t>
      </w:r>
      <w:proofErr w:type="spellStart"/>
      <w:r>
        <w:t>bych</w:t>
      </w:r>
      <w:proofErr w:type="spellEnd"/>
      <w:r>
        <w:t xml:space="preserve"> to </w:t>
      </w:r>
      <w:proofErr w:type="spellStart"/>
      <w:r>
        <w:t>zkrátil</w:t>
      </w:r>
      <w:proofErr w:type="spellEnd"/>
      <w:r>
        <w:t xml:space="preserve">: </w:t>
      </w:r>
      <w:r>
        <w:rPr>
          <w:lang w:val="cs-CZ"/>
        </w:rPr>
        <w:t xml:space="preserve">Na počátku téhož roku mu římský král Jindřich VII. udělil v léno hrady </w:t>
      </w:r>
      <w:proofErr w:type="spellStart"/>
      <w:r>
        <w:rPr>
          <w:lang w:val="cs-CZ"/>
        </w:rPr>
        <w:t>Collalto</w:t>
      </w:r>
      <w:proofErr w:type="spellEnd"/>
      <w:r>
        <w:rPr>
          <w:lang w:val="cs-CZ"/>
        </w:rPr>
        <w:t xml:space="preserve"> a San Salvatore spolu s příslušnými panstvími</w:t>
      </w:r>
      <w:r>
        <w:rPr>
          <w:lang w:val="cs-CZ"/>
        </w:rPr>
        <w:t xml:space="preserve"> a t</w:t>
      </w:r>
      <w:r>
        <w:rPr>
          <w:lang w:val="cs-CZ"/>
        </w:rPr>
        <w:t xml:space="preserve">ím se hrabata stala leníky římského panovníka. </w:t>
      </w:r>
      <w:r w:rsidR="006C076C">
        <w:rPr>
          <w:lang w:val="cs-CZ"/>
        </w:rPr>
        <w:t xml:space="preserve"> O tom </w:t>
      </w:r>
      <w:proofErr w:type="spellStart"/>
      <w:r w:rsidR="006C076C">
        <w:rPr>
          <w:lang w:val="cs-CZ"/>
        </w:rPr>
        <w:t>Trevisu</w:t>
      </w:r>
      <w:proofErr w:type="spellEnd"/>
      <w:r w:rsidR="006C076C">
        <w:rPr>
          <w:lang w:val="cs-CZ"/>
        </w:rPr>
        <w:t xml:space="preserve"> se </w:t>
      </w:r>
      <w:proofErr w:type="spellStart"/>
      <w:r w:rsidR="006C076C">
        <w:rPr>
          <w:lang w:val="cs-CZ"/>
        </w:rPr>
        <w:t>mlví</w:t>
      </w:r>
      <w:proofErr w:type="spellEnd"/>
      <w:r w:rsidR="006C076C">
        <w:rPr>
          <w:lang w:val="cs-CZ"/>
        </w:rPr>
        <w:t xml:space="preserve"> v předchozím odstavci totiž.</w:t>
      </w:r>
    </w:p>
  </w:comment>
  <w:comment w:id="17" w:author="user" w:date="2018-11-05T23:27:00Z" w:initials="u">
    <w:p w14:paraId="67F11070" w14:textId="1672BB97" w:rsidR="001A5C65" w:rsidRDefault="001A5C65">
      <w:pPr>
        <w:pStyle w:val="Textkomente"/>
      </w:pPr>
      <w:r>
        <w:rPr>
          <w:rStyle w:val="Odkaznakoment"/>
        </w:rPr>
        <w:annotationRef/>
      </w:r>
      <w:r>
        <w:t xml:space="preserve">PE: </w:t>
      </w:r>
      <w:proofErr w:type="spellStart"/>
      <w:r>
        <w:t>obrázek</w:t>
      </w:r>
      <w:proofErr w:type="spellEnd"/>
      <w:r>
        <w:t xml:space="preserve"> </w:t>
      </w:r>
      <w:proofErr w:type="spellStart"/>
      <w:r>
        <w:t>Trevisa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mi moc </w:t>
      </w:r>
      <w:proofErr w:type="spellStart"/>
      <w:r>
        <w:t>nelíbí</w:t>
      </w:r>
      <w:proofErr w:type="spellEnd"/>
      <w:r>
        <w:t xml:space="preserve">, </w:t>
      </w:r>
      <w:proofErr w:type="spellStart"/>
      <w:r>
        <w:t>nebyl</w:t>
      </w:r>
      <w:proofErr w:type="spellEnd"/>
      <w:r>
        <w:t xml:space="preserve"> by </w:t>
      </w:r>
      <w:proofErr w:type="spellStart"/>
      <w:r>
        <w:t>nějaký</w:t>
      </w:r>
      <w:proofErr w:type="spellEnd"/>
      <w:r>
        <w:t xml:space="preserve"> hezčí(?)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44871AA" w15:done="0"/>
  <w15:commentEx w15:paraId="0202C2B1" w15:done="0"/>
  <w15:commentEx w15:paraId="44035B88" w15:done="0"/>
  <w15:commentEx w15:paraId="30537F17" w15:done="0"/>
  <w15:commentEx w15:paraId="7F758795" w15:paraIdParent="30537F17" w15:done="0"/>
  <w15:commentEx w15:paraId="573F377E" w15:done="0"/>
  <w15:commentEx w15:paraId="4654E47E" w15:done="0"/>
  <w15:commentEx w15:paraId="6B069048" w15:done="0"/>
  <w15:commentEx w15:paraId="69C4056E" w15:done="0"/>
  <w15:commentEx w15:paraId="11DE99C7" w15:done="0"/>
  <w15:commentEx w15:paraId="35E7DF70" w15:done="0"/>
  <w15:commentEx w15:paraId="0A2684BE" w15:done="0"/>
  <w15:commentEx w15:paraId="03C2C20D" w15:done="0"/>
  <w15:commentEx w15:paraId="31C65A98" w15:done="0"/>
  <w15:commentEx w15:paraId="143D9C20" w15:done="0"/>
  <w15:commentEx w15:paraId="67F110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44871AA" w16cid:durableId="1F8B466C"/>
  <w16cid:commentId w16cid:paraId="30537F17" w16cid:durableId="1F8B4E5A"/>
  <w16cid:commentId w16cid:paraId="35E7DF70" w16cid:durableId="1F8B4EF1"/>
  <w16cid:commentId w16cid:paraId="67F11070" w16cid:durableId="1F8B507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ndřej Schmidt">
    <w15:presenceInfo w15:providerId="None" w15:userId="Ondřej Schmidt"/>
  </w15:person>
  <w15:person w15:author="Stanislav Bárta">
    <w15:presenceInfo w15:providerId="None" w15:userId="Stanislav Bárta"/>
  </w15:person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71D"/>
    <w:rsid w:val="00012F24"/>
    <w:rsid w:val="0001351B"/>
    <w:rsid w:val="00037FF8"/>
    <w:rsid w:val="0011201A"/>
    <w:rsid w:val="001758A8"/>
    <w:rsid w:val="00186F7A"/>
    <w:rsid w:val="001A5C65"/>
    <w:rsid w:val="001D442C"/>
    <w:rsid w:val="002368B7"/>
    <w:rsid w:val="002F5DF5"/>
    <w:rsid w:val="00322699"/>
    <w:rsid w:val="0040171D"/>
    <w:rsid w:val="00405A80"/>
    <w:rsid w:val="00423C66"/>
    <w:rsid w:val="00491057"/>
    <w:rsid w:val="004A3E4F"/>
    <w:rsid w:val="005C186B"/>
    <w:rsid w:val="006001C1"/>
    <w:rsid w:val="00605374"/>
    <w:rsid w:val="00620B1E"/>
    <w:rsid w:val="0064787A"/>
    <w:rsid w:val="006A34E8"/>
    <w:rsid w:val="006B5970"/>
    <w:rsid w:val="006C076C"/>
    <w:rsid w:val="006E3987"/>
    <w:rsid w:val="00752DF3"/>
    <w:rsid w:val="00772467"/>
    <w:rsid w:val="007A266B"/>
    <w:rsid w:val="007A4EFC"/>
    <w:rsid w:val="00835942"/>
    <w:rsid w:val="008603FF"/>
    <w:rsid w:val="00872D86"/>
    <w:rsid w:val="008B67E8"/>
    <w:rsid w:val="0092673E"/>
    <w:rsid w:val="00956135"/>
    <w:rsid w:val="009E76C1"/>
    <w:rsid w:val="00A01D46"/>
    <w:rsid w:val="00A10B2A"/>
    <w:rsid w:val="00A451C3"/>
    <w:rsid w:val="00AB29CB"/>
    <w:rsid w:val="00AD43FE"/>
    <w:rsid w:val="00AF1EDD"/>
    <w:rsid w:val="00B21B2E"/>
    <w:rsid w:val="00C271D4"/>
    <w:rsid w:val="00C47CA6"/>
    <w:rsid w:val="00D57859"/>
    <w:rsid w:val="00F241A9"/>
    <w:rsid w:val="00F254F7"/>
    <w:rsid w:val="00F35926"/>
    <w:rsid w:val="00F664ED"/>
    <w:rsid w:val="00F91D4B"/>
    <w:rsid w:val="00F95C7B"/>
    <w:rsid w:val="00FE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7DDA7"/>
  <w15:docId w15:val="{6E2FDEAF-4C4E-4628-ABA1-6845B8847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3E4F"/>
    <w:pPr>
      <w:spacing w:after="0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9105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2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D8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72D8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12F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2F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2F24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2F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2F24"/>
    <w:rPr>
      <w:rFonts w:ascii="Times New Roman" w:hAnsi="Times New Roman"/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8B67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Category:Kriegspressequartier_Alben_1914-1918_(Schloss_Collalto)" TargetMode="External"/><Relationship Id="rId11" Type="http://schemas.openxmlformats.org/officeDocument/2006/relationships/image" Target="media/image5.jpeg"/><Relationship Id="rId5" Type="http://schemas.microsoft.com/office/2011/relationships/commentsExtended" Target="commentsExtended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comments" Target="comment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369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</dc:creator>
  <cp:lastModifiedBy>Stanislav Bárta</cp:lastModifiedBy>
  <cp:revision>2</cp:revision>
  <dcterms:created xsi:type="dcterms:W3CDTF">2018-11-08T11:56:00Z</dcterms:created>
  <dcterms:modified xsi:type="dcterms:W3CDTF">2018-11-08T11:56:00Z</dcterms:modified>
</cp:coreProperties>
</file>