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19A03" w14:textId="3F95FD00" w:rsidR="00A82AC2" w:rsidRDefault="00A82AC2" w:rsidP="00A82AC2">
      <w:pPr>
        <w:pStyle w:val="Nadpis1"/>
      </w:pPr>
      <w:r>
        <w:t>Sledování změn</w:t>
      </w:r>
    </w:p>
    <w:p w14:paraId="5D9A528B" w14:textId="77777777" w:rsidR="00072CBD" w:rsidRDefault="00072CBD" w:rsidP="00072CBD">
      <w:pPr>
        <w:pStyle w:val="Odstavecseseznamem"/>
        <w:numPr>
          <w:ilvl w:val="0"/>
          <w:numId w:val="5"/>
        </w:numPr>
      </w:pPr>
    </w:p>
    <w:p w14:paraId="02EC2EE8" w14:textId="60D8745F" w:rsidR="0083567C" w:rsidRDefault="0083567C" w:rsidP="00072CBD">
      <w:pPr>
        <w:pStyle w:val="Stylpklad"/>
      </w:pPr>
      <w:r>
        <w:t xml:space="preserve">Videa poskytují </w:t>
      </w:r>
      <w:ins w:id="0" w:author="Zbyněk Michálek" w:date="2018-08-24T16:02:00Z">
        <w:r w:rsidR="00B2203D">
          <w:t>ne</w:t>
        </w:r>
      </w:ins>
      <w:r>
        <w:t xml:space="preserve">účinný způsob, jak ukázat, že máte pravdu. Po kliknutí na Online video můžete vložit kód videa, které chcete </w:t>
      </w:r>
      <w:del w:id="1" w:author="Zbyněk Michálek" w:date="2018-08-24T16:02:00Z">
        <w:r w:rsidDel="00037566">
          <w:delText>přidat</w:delText>
        </w:r>
      </w:del>
      <w:ins w:id="2" w:author="Zbyněk Michálek" w:date="2018-08-24T16:02:00Z">
        <w:r w:rsidR="00037566">
          <w:t>odebrat</w:t>
        </w:r>
      </w:ins>
      <w:r>
        <w:t xml:space="preserve">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 Klikněte na kartu Vložení a pak si vyberte požadované prvky z různých galerií. Dokumenty pomáhají sjednotit i motivy a styly. Když kliknete na Návrh a vyberete nový motiv, obrázky, grafy a obrázky </w:t>
      </w:r>
      <w:r w:rsidRPr="00037566">
        <w:rPr>
          <w:i/>
          <w:rPrChange w:id="3" w:author="Zbyněk Michálek" w:date="2018-08-24T16:03:00Z">
            <w:rPr/>
          </w:rPrChange>
        </w:rPr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</w:t>
      </w:r>
      <w:ins w:id="4" w:author="Zbyněk Michálek" w:date="2018-08-24T16:02:00Z">
        <w:r w:rsidR="00037566">
          <w:t>!</w:t>
        </w:r>
      </w:ins>
      <w:del w:id="5" w:author="Zbyněk Michálek" w:date="2018-08-24T16:02:00Z">
        <w:r w:rsidDel="00037566">
          <w:delText>.</w:delText>
        </w:r>
      </w:del>
    </w:p>
    <w:p w14:paraId="39D03E64" w14:textId="77777777" w:rsidR="0083567C" w:rsidRDefault="0083567C" w:rsidP="00072CBD">
      <w:pPr>
        <w:pStyle w:val="Stylpklad"/>
      </w:pPr>
      <w:r>
        <w:t>Pokud chcete změnit způsob umístění obrázku v dokumentu, klikněte na něj a hned vedle se zobrazí tlačítko s možnostmi rozložení. Při práci s tabulkou klikněte na místo, kam chcete přidat řádek nebo sloupec, a pak na znaménko plus. Díky novému zobrazení pro čtení je čtení taky snazší. Části dokumentu můžete sbalit a soustředit se na potřebný text. Pokud už nechcete číst a ještě nejste na konci, Word si zapamatuje, kde jste skončili. A to i v jiném zařízení. Videa poskytují účinný způsob, jak ukázat, že máte pravdu.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</w:t>
      </w:r>
    </w:p>
    <w:p w14:paraId="04F66072" w14:textId="77777777" w:rsidR="0083567C" w:rsidRDefault="0083567C" w:rsidP="00072CBD">
      <w:pPr>
        <w:pStyle w:val="Stylpklad"/>
      </w:pPr>
      <w:r>
        <w:t xml:space="preserve">Klikněte na kartu Vložení a pak si vyberte požadované prvky z různých galerií. Dokumenty pomáhají sjednotit i motivy a styly. Když kliknete na Návrh a vyberete nový motiv, obrázky, grafy a obrázky </w:t>
      </w:r>
      <w:r w:rsidRPr="00037566">
        <w:rPr>
          <w:i/>
          <w:rPrChange w:id="6" w:author="Zbyněk Michálek" w:date="2018-08-24T16:03:00Z">
            <w:rPr/>
          </w:rPrChange>
        </w:rPr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potřebujete. Pokud chcete změnit způsob umístění obrázku v dokumentu, klikněte na něj a hned vedle se zobrazí tlačítko s možnostmi rozložení. Při práci s tabulkou klikněte na místo, kam chcete přidat řádek nebo sloupec, a pak na znaménko plus. Díky novému zobrazení pro čtení je čtení taky snazší. Části dokumentu můžete sbalit a soustředit se na potřebný text. Pokud už nechcete číst a ještě nejste na konci, Word si zapamatuje, kde jste skončili. A to i v jiném zařízení.</w:t>
      </w:r>
    </w:p>
    <w:p w14:paraId="7ADE9EEC" w14:textId="77777777" w:rsidR="00FC582E" w:rsidRDefault="0083567C" w:rsidP="00072CBD">
      <w:pPr>
        <w:pStyle w:val="Stylpklad"/>
      </w:pPr>
      <w:commentRangeStart w:id="7"/>
      <w:r w:rsidRPr="00037566">
        <w:rPr>
          <w:highlight w:val="yellow"/>
          <w:rPrChange w:id="8" w:author="Zbyněk Michálek" w:date="2018-08-24T16:03:00Z">
            <w:rPr/>
          </w:rPrChange>
        </w:rPr>
        <w:t>Videa</w:t>
      </w:r>
      <w:commentRangeEnd w:id="7"/>
      <w:r w:rsidR="00FB4190">
        <w:rPr>
          <w:rStyle w:val="Odkaznakoment"/>
        </w:rPr>
        <w:commentReference w:id="7"/>
      </w:r>
      <w:r w:rsidRPr="00037566">
        <w:rPr>
          <w:highlight w:val="yellow"/>
          <w:rPrChange w:id="9" w:author="Zbyněk Michálek" w:date="2018-08-24T16:03:00Z">
            <w:rPr/>
          </w:rPrChange>
        </w:rPr>
        <w:t xml:space="preserve"> poskytují účinný způsob, jak ukázat, že máte pravdu.</w:t>
      </w:r>
      <w:r>
        <w:t xml:space="preserve"> Po kliknutí na Online video můžete vložit kód videa, které chcete přidat. Nebo můžete zadat klíčové slovo a vyhledat online video, které nejlépe odpovídá vašemu dokumentu. Aby váš dokument vypadal profesionálně, nabízí Word záhlaví, zápatí, titulní stránku a různé textové rámečky, které se vzájemně doplňují. Můžete třeba přidat odpovídající titulní stránku, záhlaví a boční panel. Klikněte na kartu Vložení a pak si vyberte požadované prvky z různých galerií. Dokumenty pomáhají sjednotit i motivy a styly. Když kliknete na Návrh a vyberete nový motiv, obrázky, grafy a obrázky </w:t>
      </w:r>
      <w:r w:rsidRPr="00037566">
        <w:rPr>
          <w:i/>
          <w:rPrChange w:id="10" w:author="Zbyněk Michálek" w:date="2018-08-24T16:03:00Z">
            <w:rPr/>
          </w:rPrChange>
        </w:rPr>
        <w:t>SmartArt</w:t>
      </w:r>
      <w:r>
        <w:t xml:space="preserve"> se změní tak, aby mu odpovídaly. Když použijete styly, nadpisy se změní tak, aby odpovídaly novému motivu. Šetřete čas s Wordem a jeho novými tlačítky, která se zobrazují tam, kde je potřebujete.</w:t>
      </w:r>
    </w:p>
    <w:p w14:paraId="4950166E" w14:textId="72569D46" w:rsidR="00072CBD" w:rsidRDefault="00072CBD" w:rsidP="00072CBD">
      <w:pPr>
        <w:pStyle w:val="Odstavecseseznamem"/>
        <w:numPr>
          <w:ilvl w:val="1"/>
          <w:numId w:val="5"/>
        </w:numPr>
      </w:pPr>
    </w:p>
    <w:p w14:paraId="7FDC7219" w14:textId="4063DE0A" w:rsidR="00072CBD" w:rsidRDefault="00072CBD" w:rsidP="00072CBD">
      <w:pPr>
        <w:pStyle w:val="Stylkol"/>
      </w:pPr>
      <w:r>
        <w:t>Přijměte hromadně všechny změny.</w:t>
      </w:r>
    </w:p>
    <w:sectPr w:rsidR="00072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7" w:author="Zbyněk Michálek" w:date="2018-08-24T16:05:00Z" w:initials="ZM">
    <w:p w14:paraId="4C247365" w14:textId="77777777" w:rsidR="00FB4190" w:rsidRDefault="00FB4190">
      <w:pPr>
        <w:pStyle w:val="Textkomente"/>
      </w:pPr>
      <w:r>
        <w:rPr>
          <w:rStyle w:val="Odkaznakoment"/>
        </w:rPr>
        <w:annotationRef/>
      </w:r>
      <w:r w:rsidR="006B4839">
        <w:rPr>
          <w:noProof/>
        </w:rPr>
        <w:t>Tuto část jsem zvýraznil.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C24736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C247365" w16cid:durableId="1F2AAB3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23BBAF-4179-429E-8C39-88BE65ED2070}"/>
    <w:embedBold r:id="rId2" w:fontKey="{66D0A9E0-15B5-4146-BB41-4E13B6806596}"/>
    <w:embedItalic r:id="rId3" w:fontKey="{1BCE63F0-BD61-42CD-B140-7EAF845F4CE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69329B8-B360-4607-ACC7-1B7559EF31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AC8232E-AFCD-4289-8C1E-3061F729A6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D1567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0796811"/>
    <w:multiLevelType w:val="multilevel"/>
    <w:tmpl w:val="D93ED536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B91A47"/>
    <w:multiLevelType w:val="multilevel"/>
    <w:tmpl w:val="D93ED536"/>
    <w:styleLink w:val="RSb021"/>
    <w:lvl w:ilvl="0">
      <w:start w:val="1"/>
      <w:numFmt w:val="decimal"/>
      <w:suff w:val="nothing"/>
      <w:lvlText w:val="Příklad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nothing"/>
      <w:lvlText w:val="Úkol 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747F0F8D"/>
    <w:multiLevelType w:val="multilevel"/>
    <w:tmpl w:val="D93ED536"/>
    <w:numStyleLink w:val="RSb021"/>
  </w:abstractNum>
  <w:abstractNum w:abstractNumId="4" w15:restartNumberingAfterBreak="0">
    <w:nsid w:val="79FE6384"/>
    <w:multiLevelType w:val="multilevel"/>
    <w:tmpl w:val="D93ED536"/>
    <w:numStyleLink w:val="RSb021"/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Zbyněk Michálek">
    <w15:presenceInfo w15:providerId="Windows Live" w15:userId="1c268f40f7cbb1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/>
  <w:documentProtection w:edit="readOnly" w:enforcement="1" w:cryptProviderType="rsaAES" w:cryptAlgorithmClass="hash" w:cryptAlgorithmType="typeAny" w:cryptAlgorithmSid="14" w:cryptSpinCount="100000" w:hash="5LW5WOp+nhf925QwaVv78VjzBZryf4B6r14MRsuCc9I1dtC1BaA7f5jyxNUzvasDtbxufcCE4b+mhkGnXrIVqw==" w:salt="FpGxt1oZwhTEOsboZVTHv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67C"/>
    <w:rsid w:val="00037566"/>
    <w:rsid w:val="00072CBD"/>
    <w:rsid w:val="000A58A3"/>
    <w:rsid w:val="000F27C8"/>
    <w:rsid w:val="001307EA"/>
    <w:rsid w:val="002F068F"/>
    <w:rsid w:val="006B4839"/>
    <w:rsid w:val="007E0A5B"/>
    <w:rsid w:val="0083567C"/>
    <w:rsid w:val="00A82AC2"/>
    <w:rsid w:val="00B2203D"/>
    <w:rsid w:val="00BA47BC"/>
    <w:rsid w:val="00E96B8C"/>
    <w:rsid w:val="00FB4190"/>
    <w:rsid w:val="00F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59B47"/>
  <w15:chartTrackingRefBased/>
  <w15:docId w15:val="{9CAEBCAF-A6DE-4D83-BD8C-6FE634A6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2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RSb021">
    <w:name w:val="RSb021"/>
    <w:uiPriority w:val="99"/>
    <w:rsid w:val="002F068F"/>
    <w:pPr>
      <w:numPr>
        <w:numId w:val="1"/>
      </w:numPr>
    </w:pPr>
  </w:style>
  <w:style w:type="paragraph" w:customStyle="1" w:styleId="Stylpklad">
    <w:name w:val="Styl příklad"/>
    <w:basedOn w:val="Normln"/>
    <w:qFormat/>
    <w:rsid w:val="000F27C8"/>
    <w:pPr>
      <w:ind w:left="567"/>
      <w:jc w:val="both"/>
    </w:pPr>
    <w:rPr>
      <w:noProof/>
    </w:rPr>
  </w:style>
  <w:style w:type="paragraph" w:customStyle="1" w:styleId="Stylkol">
    <w:name w:val="Styl úkol"/>
    <w:basedOn w:val="Normln"/>
    <w:qFormat/>
    <w:rsid w:val="000F27C8"/>
    <w:pPr>
      <w:ind w:left="567"/>
    </w:pPr>
    <w:rPr>
      <w:i/>
    </w:rPr>
  </w:style>
  <w:style w:type="character" w:styleId="Odkaznakoment">
    <w:name w:val="annotation reference"/>
    <w:basedOn w:val="Standardnpsmoodstavce"/>
    <w:uiPriority w:val="99"/>
    <w:semiHidden/>
    <w:unhideWhenUsed/>
    <w:rsid w:val="00FB41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419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419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41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4190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B419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4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190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82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072C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509</Words>
  <Characters>3006</Characters>
  <Application>Microsoft Office Word</Application>
  <DocSecurity>8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Michálek</dc:creator>
  <cp:keywords/>
  <dc:description/>
  <cp:lastModifiedBy>Zbyněk Michálek</cp:lastModifiedBy>
  <cp:revision>11</cp:revision>
  <dcterms:created xsi:type="dcterms:W3CDTF">2018-08-24T13:52:00Z</dcterms:created>
  <dcterms:modified xsi:type="dcterms:W3CDTF">2020-11-03T19:07:00Z</dcterms:modified>
</cp:coreProperties>
</file>