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9C04F" w14:textId="1211765F" w:rsidR="00553E7C" w:rsidRDefault="003F1140">
      <w:pPr>
        <w:rPr>
          <w:rFonts w:cstheme="minorHAnsi"/>
          <w:b/>
          <w:color w:val="0A0A0A"/>
          <w:sz w:val="24"/>
          <w:szCs w:val="17"/>
          <w:shd w:val="clear" w:color="auto" w:fill="FFFFFF"/>
          <w:lang w:val="de-DE"/>
        </w:rPr>
      </w:pPr>
      <w:r>
        <w:rPr>
          <w:rFonts w:cstheme="minorHAnsi"/>
          <w:b/>
          <w:color w:val="0A0A0A"/>
          <w:sz w:val="24"/>
          <w:szCs w:val="17"/>
          <w:shd w:val="clear" w:color="auto" w:fill="FFFFFF"/>
          <w:lang w:val="de-DE"/>
        </w:rPr>
        <w:t>Kat</w:t>
      </w:r>
      <w:r w:rsidR="00553E7C">
        <w:rPr>
          <w:rFonts w:cstheme="minorHAnsi"/>
          <w:b/>
          <w:color w:val="0A0A0A"/>
          <w:sz w:val="24"/>
          <w:szCs w:val="17"/>
          <w:shd w:val="clear" w:color="auto" w:fill="FFFFFF"/>
          <w:lang w:val="de-DE"/>
        </w:rPr>
        <w:t xml:space="preserve">rin </w:t>
      </w:r>
      <w:proofErr w:type="spellStart"/>
      <w:r w:rsidR="00553E7C">
        <w:rPr>
          <w:rFonts w:cstheme="minorHAnsi"/>
          <w:b/>
          <w:color w:val="0A0A0A"/>
          <w:sz w:val="24"/>
          <w:szCs w:val="17"/>
          <w:shd w:val="clear" w:color="auto" w:fill="FFFFFF"/>
          <w:lang w:val="de-DE"/>
        </w:rPr>
        <w:t>Uranová</w:t>
      </w:r>
      <w:proofErr w:type="spellEnd"/>
    </w:p>
    <w:p w14:paraId="64C9903B" w14:textId="4EE8EA1A" w:rsidR="001B7A13" w:rsidRPr="00163865" w:rsidRDefault="00363936">
      <w:pPr>
        <w:rPr>
          <w:rFonts w:cstheme="minorHAnsi"/>
          <w:b/>
          <w:color w:val="0A0A0A"/>
          <w:sz w:val="24"/>
          <w:szCs w:val="17"/>
          <w:shd w:val="clear" w:color="auto" w:fill="FFFFFF"/>
          <w:lang w:val="de-DE"/>
        </w:rPr>
      </w:pPr>
      <w:r w:rsidRPr="00163865">
        <w:rPr>
          <w:rFonts w:cstheme="minorHAnsi"/>
          <w:b/>
          <w:color w:val="0A0A0A"/>
          <w:sz w:val="24"/>
          <w:szCs w:val="17"/>
          <w:shd w:val="clear" w:color="auto" w:fill="FFFFFF"/>
          <w:lang w:val="de-DE"/>
        </w:rPr>
        <w:t>"Erklären Sie jemand auf</w:t>
      </w:r>
      <w:r w:rsidR="001B7A13" w:rsidRPr="00163865">
        <w:rPr>
          <w:rFonts w:cstheme="minorHAnsi"/>
          <w:b/>
          <w:color w:val="0A0A0A"/>
          <w:sz w:val="24"/>
          <w:szCs w:val="17"/>
          <w:lang w:val="de-DE"/>
        </w:rPr>
        <w:t xml:space="preserve"> </w:t>
      </w:r>
      <w:r w:rsidRPr="00163865">
        <w:rPr>
          <w:rFonts w:cstheme="minorHAnsi"/>
          <w:b/>
          <w:color w:val="0A0A0A"/>
          <w:sz w:val="24"/>
          <w:szCs w:val="17"/>
          <w:shd w:val="clear" w:color="auto" w:fill="FFFFFF"/>
          <w:lang w:val="de-DE"/>
        </w:rPr>
        <w:t xml:space="preserve">Deutsch, warum die Brünner </w:t>
      </w:r>
      <w:proofErr w:type="spellStart"/>
      <w:r w:rsidRPr="00163865">
        <w:rPr>
          <w:rFonts w:cstheme="minorHAnsi"/>
          <w:b/>
          <w:color w:val="0A0A0A"/>
          <w:sz w:val="24"/>
          <w:szCs w:val="17"/>
          <w:shd w:val="clear" w:color="auto" w:fill="FFFFFF"/>
          <w:lang w:val="de-DE"/>
        </w:rPr>
        <w:t>Skacel</w:t>
      </w:r>
      <w:proofErr w:type="spellEnd"/>
      <w:r w:rsidRPr="00163865">
        <w:rPr>
          <w:rFonts w:cstheme="minorHAnsi"/>
          <w:b/>
          <w:color w:val="0A0A0A"/>
          <w:sz w:val="24"/>
          <w:szCs w:val="17"/>
          <w:shd w:val="clear" w:color="auto" w:fill="FFFFFF"/>
          <w:lang w:val="de-DE"/>
        </w:rPr>
        <w:t xml:space="preserve"> so verehren und wie Ihre persönliche</w:t>
      </w:r>
      <w:r w:rsidR="001B7A13" w:rsidRPr="00163865">
        <w:rPr>
          <w:rFonts w:cstheme="minorHAnsi"/>
          <w:b/>
          <w:color w:val="0A0A0A"/>
          <w:sz w:val="24"/>
          <w:szCs w:val="17"/>
          <w:lang w:val="de-DE"/>
        </w:rPr>
        <w:t xml:space="preserve"> </w:t>
      </w:r>
      <w:r w:rsidRPr="00163865">
        <w:rPr>
          <w:rFonts w:cstheme="minorHAnsi"/>
          <w:b/>
          <w:color w:val="0A0A0A"/>
          <w:sz w:val="24"/>
          <w:szCs w:val="17"/>
          <w:shd w:val="clear" w:color="auto" w:fill="FFFFFF"/>
          <w:lang w:val="de-DE"/>
        </w:rPr>
        <w:t xml:space="preserve">Beziehung zu </w:t>
      </w:r>
      <w:proofErr w:type="spellStart"/>
      <w:r w:rsidRPr="00163865">
        <w:rPr>
          <w:rFonts w:cstheme="minorHAnsi"/>
          <w:b/>
          <w:color w:val="0A0A0A"/>
          <w:sz w:val="24"/>
          <w:szCs w:val="17"/>
          <w:shd w:val="clear" w:color="auto" w:fill="FFFFFF"/>
          <w:lang w:val="de-DE"/>
        </w:rPr>
        <w:t>Skácel</w:t>
      </w:r>
      <w:proofErr w:type="spellEnd"/>
      <w:r w:rsidRPr="00163865">
        <w:rPr>
          <w:rFonts w:cstheme="minorHAnsi"/>
          <w:b/>
          <w:color w:val="0A0A0A"/>
          <w:sz w:val="24"/>
          <w:szCs w:val="17"/>
          <w:shd w:val="clear" w:color="auto" w:fill="FFFFFF"/>
          <w:lang w:val="de-DE"/>
        </w:rPr>
        <w:t xml:space="preserve"> ist."</w:t>
      </w:r>
    </w:p>
    <w:p w14:paraId="23AF0180" w14:textId="189FB82A" w:rsidR="001B7A13" w:rsidRDefault="00163865" w:rsidP="00BB6A54">
      <w:pPr>
        <w:jc w:val="both"/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</w:pPr>
      <w:r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Ein</w:t>
      </w:r>
      <w:ins w:id="0" w:author="Zdeněk Mareček" w:date="2021-11-25T23:06:00Z">
        <w:r w:rsidR="00801105">
          <w:rPr>
            <w:rFonts w:cstheme="minorHAnsi"/>
            <w:color w:val="0A0A0A"/>
            <w:sz w:val="24"/>
            <w:szCs w:val="17"/>
            <w:shd w:val="clear" w:color="auto" w:fill="FFFFFF"/>
            <w:lang w:val="de-DE"/>
          </w:rPr>
          <w:t>er</w:t>
        </w:r>
      </w:ins>
      <w:r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 der Gründe</w:t>
      </w:r>
      <w:r w:rsidR="001B7A13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, warum </w:t>
      </w:r>
      <w:proofErr w:type="spellStart"/>
      <w:r w:rsidR="001B7A13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Skácel</w:t>
      </w:r>
      <w:proofErr w:type="spellEnd"/>
      <w:r w:rsidR="001B7A13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 </w:t>
      </w:r>
      <w:r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in Brünn so beliebt ist</w:t>
      </w:r>
      <w:r w:rsidR="001B7A13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, kann </w:t>
      </w:r>
      <w:del w:id="1" w:author="Zdeněk Mareček" w:date="2021-11-25T23:06:00Z">
        <w:r w:rsidR="001B7A13" w:rsidRPr="00163865" w:rsidDel="00801105">
          <w:rPr>
            <w:rFonts w:cstheme="minorHAnsi"/>
            <w:color w:val="0A0A0A"/>
            <w:sz w:val="24"/>
            <w:szCs w:val="17"/>
            <w:shd w:val="clear" w:color="auto" w:fill="FFFFFF"/>
            <w:lang w:val="de-DE"/>
          </w:rPr>
          <w:delText xml:space="preserve">so </w:delText>
        </w:r>
      </w:del>
      <w:r w:rsidR="001B7A13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sein, dass sein Leben mit Brünn </w:t>
      </w:r>
      <w:r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eng </w:t>
      </w:r>
      <w:r w:rsidR="001B7A13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verbunden war. Er </w:t>
      </w:r>
      <w:r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studierte und arbeitete</w:t>
      </w:r>
      <w:r w:rsidR="001B7A13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 hier </w:t>
      </w:r>
      <w:r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und zuletzt starb</w:t>
      </w:r>
      <w:r w:rsidR="00BB6A54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 er hier auch</w:t>
      </w:r>
      <w:r w:rsidR="001B7A13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.</w:t>
      </w:r>
      <w:r w:rsidR="00943BFE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 Er </w:t>
      </w:r>
      <w:r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war </w:t>
      </w:r>
      <w:del w:id="2" w:author="Zdeněk Mareček" w:date="2021-11-25T23:06:00Z">
        <w:r w:rsidDel="00801105">
          <w:rPr>
            <w:rFonts w:cstheme="minorHAnsi"/>
            <w:color w:val="0A0A0A"/>
            <w:sz w:val="24"/>
            <w:szCs w:val="17"/>
            <w:shd w:val="clear" w:color="auto" w:fill="FFFFFF"/>
            <w:lang w:val="de-DE"/>
          </w:rPr>
          <w:delText xml:space="preserve">der </w:delText>
        </w:r>
      </w:del>
      <w:r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Chefredakteur der </w:t>
      </w:r>
      <w:r w:rsidR="00943BFE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B</w:t>
      </w:r>
      <w:r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rünner Zeitschrift </w:t>
      </w:r>
      <w:r w:rsidRPr="005828AF">
        <w:rPr>
          <w:rFonts w:cstheme="minorHAnsi"/>
          <w:i/>
          <w:iCs/>
          <w:color w:val="0A0A0A"/>
          <w:sz w:val="24"/>
          <w:szCs w:val="17"/>
          <w:shd w:val="clear" w:color="auto" w:fill="FFFFFF"/>
          <w:lang w:val="de-DE"/>
        </w:rPr>
        <w:t xml:space="preserve">Host do </w:t>
      </w:r>
      <w:proofErr w:type="spellStart"/>
      <w:r w:rsidRPr="005828AF">
        <w:rPr>
          <w:rFonts w:cstheme="minorHAnsi"/>
          <w:i/>
          <w:iCs/>
          <w:color w:val="0A0A0A"/>
          <w:sz w:val="24"/>
          <w:szCs w:val="17"/>
          <w:shd w:val="clear" w:color="auto" w:fill="FFFFFF"/>
          <w:lang w:val="de-DE"/>
        </w:rPr>
        <w:t>domu</w:t>
      </w:r>
      <w:proofErr w:type="spellEnd"/>
      <w:r w:rsidR="00943BFE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. </w:t>
      </w:r>
      <w:r w:rsidR="00BB6A54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Seit dem Jahr 2016 steht </w:t>
      </w:r>
      <w:r w:rsidR="00943BFE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sein</w:t>
      </w:r>
      <w:r w:rsidR="00BB6A54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e</w:t>
      </w:r>
      <w:r w:rsidR="00943BFE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 </w:t>
      </w:r>
      <w:r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Statue</w:t>
      </w:r>
      <w:r w:rsidR="00BB6A54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 in der </w:t>
      </w:r>
      <w:r w:rsidR="001D4276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Nähe</w:t>
      </w:r>
      <w:r w:rsidR="00BB6A54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 von Spielberg</w:t>
      </w:r>
      <w:r w:rsidR="00943BFE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 – </w:t>
      </w:r>
      <w:r w:rsidR="00BB6A54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es geht um </w:t>
      </w:r>
      <w:r w:rsidR="00943BFE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ein</w:t>
      </w:r>
      <w:ins w:id="3" w:author="Zdeněk Mareček" w:date="2021-11-25T23:07:00Z">
        <w:r w:rsidR="00801105">
          <w:rPr>
            <w:rFonts w:cstheme="minorHAnsi"/>
            <w:color w:val="0A0A0A"/>
            <w:sz w:val="24"/>
            <w:szCs w:val="17"/>
            <w:shd w:val="clear" w:color="auto" w:fill="FFFFFF"/>
            <w:lang w:val="de-DE"/>
          </w:rPr>
          <w:t>en</w:t>
        </w:r>
      </w:ins>
      <w:r w:rsidR="00943BFE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 </w:t>
      </w:r>
      <w:r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große</w:t>
      </w:r>
      <w:ins w:id="4" w:author="Zdeněk Mareček" w:date="2021-11-25T23:09:00Z">
        <w:r w:rsidR="00801105">
          <w:rPr>
            <w:rFonts w:cstheme="minorHAnsi"/>
            <w:color w:val="0A0A0A"/>
            <w:sz w:val="24"/>
            <w:szCs w:val="17"/>
            <w:shd w:val="clear" w:color="auto" w:fill="FFFFFF"/>
            <w:lang w:val="de-DE"/>
          </w:rPr>
          <w:t>n</w:t>
        </w:r>
      </w:ins>
      <w:del w:id="5" w:author="Zdeněk Mareček" w:date="2021-11-25T23:09:00Z">
        <w:r w:rsidRPr="00163865" w:rsidDel="00801105">
          <w:rPr>
            <w:rFonts w:cstheme="minorHAnsi"/>
            <w:color w:val="0A0A0A"/>
            <w:sz w:val="24"/>
            <w:szCs w:val="17"/>
            <w:shd w:val="clear" w:color="auto" w:fill="FFFFFF"/>
            <w:lang w:val="de-DE"/>
          </w:rPr>
          <w:delText>s</w:delText>
        </w:r>
      </w:del>
      <w:r w:rsidR="00943BFE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 Kopf aus Rohren, </w:t>
      </w:r>
      <w:ins w:id="6" w:author="Zdeněk Mareček" w:date="2021-11-25T23:09:00Z">
        <w:r w:rsidR="00801105">
          <w:rPr>
            <w:rFonts w:cstheme="minorHAnsi"/>
            <w:color w:val="0A0A0A"/>
            <w:sz w:val="24"/>
            <w:szCs w:val="17"/>
            <w:shd w:val="clear" w:color="auto" w:fill="FFFFFF"/>
            <w:lang w:val="de-DE"/>
          </w:rPr>
          <w:t xml:space="preserve">durch </w:t>
        </w:r>
      </w:ins>
      <w:r w:rsidR="00943BFE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die </w:t>
      </w:r>
      <w:ins w:id="7" w:author="Zdeněk Mareček" w:date="2021-11-25T23:09:00Z">
        <w:r w:rsidR="00801105">
          <w:rPr>
            <w:rFonts w:cstheme="minorHAnsi"/>
            <w:color w:val="0A0A0A"/>
            <w:sz w:val="24"/>
            <w:szCs w:val="17"/>
            <w:shd w:val="clear" w:color="auto" w:fill="FFFFFF"/>
            <w:lang w:val="de-DE"/>
          </w:rPr>
          <w:t xml:space="preserve">man </w:t>
        </w:r>
      </w:ins>
      <w:r w:rsidR="00943BFE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auf </w:t>
      </w:r>
      <w:r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die Stadt</w:t>
      </w:r>
      <w:r w:rsidR="00943BFE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 </w:t>
      </w:r>
      <w:r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sieht.</w:t>
      </w:r>
    </w:p>
    <w:p w14:paraId="0BD94BB8" w14:textId="0B888122" w:rsidR="00943BFE" w:rsidRPr="00163865" w:rsidRDefault="00943BFE" w:rsidP="00BB6A54">
      <w:pPr>
        <w:jc w:val="both"/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</w:pPr>
      <w:del w:id="8" w:author="Zdeněk Mareček" w:date="2021-11-25T23:10:00Z">
        <w:r w:rsidRPr="00163865" w:rsidDel="00801105">
          <w:rPr>
            <w:rFonts w:cstheme="minorHAnsi"/>
            <w:color w:val="0A0A0A"/>
            <w:sz w:val="24"/>
            <w:szCs w:val="17"/>
            <w:shd w:val="clear" w:color="auto" w:fill="FFFFFF"/>
            <w:lang w:val="de-DE"/>
          </w:rPr>
          <w:delText xml:space="preserve">Jedoch, er </w:delText>
        </w:r>
      </w:del>
      <w:ins w:id="9" w:author="Zdeněk Mareček" w:date="2021-11-25T23:10:00Z">
        <w:r w:rsidR="00801105">
          <w:rPr>
            <w:rFonts w:cstheme="minorHAnsi"/>
            <w:color w:val="0A0A0A"/>
            <w:sz w:val="24"/>
            <w:szCs w:val="17"/>
            <w:shd w:val="clear" w:color="auto" w:fill="FFFFFF"/>
            <w:lang w:val="de-DE"/>
          </w:rPr>
          <w:t xml:space="preserve">Er </w:t>
        </w:r>
      </w:ins>
      <w:r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stammte </w:t>
      </w:r>
      <w:ins w:id="10" w:author="Zdeněk Mareček" w:date="2021-11-25T23:10:00Z">
        <w:r w:rsidR="00801105">
          <w:rPr>
            <w:rFonts w:cstheme="minorHAnsi"/>
            <w:color w:val="0A0A0A"/>
            <w:sz w:val="24"/>
            <w:szCs w:val="17"/>
            <w:shd w:val="clear" w:color="auto" w:fill="FFFFFF"/>
            <w:lang w:val="de-DE"/>
          </w:rPr>
          <w:t xml:space="preserve">jedoch </w:t>
        </w:r>
      </w:ins>
      <w:r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nicht </w:t>
      </w:r>
      <w:r w:rsidR="00BB6A54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direkt </w:t>
      </w:r>
      <w:r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aus Brünn, sondern aus einem</w:t>
      </w:r>
      <w:r w:rsidR="00BB6A54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 Dorf </w:t>
      </w:r>
      <w:del w:id="11" w:author="Zdeněk Mareček" w:date="2021-11-25T23:10:00Z">
        <w:r w:rsidR="00BB6A54" w:rsidDel="00801105">
          <w:rPr>
            <w:rFonts w:cstheme="minorHAnsi"/>
            <w:color w:val="0A0A0A"/>
            <w:sz w:val="24"/>
            <w:szCs w:val="17"/>
            <w:shd w:val="clear" w:color="auto" w:fill="FFFFFF"/>
            <w:lang w:val="de-DE"/>
          </w:rPr>
          <w:delText xml:space="preserve">auf </w:delText>
        </w:r>
      </w:del>
      <w:ins w:id="12" w:author="Zdeněk Mareček" w:date="2021-11-25T23:10:00Z">
        <w:r w:rsidR="00801105">
          <w:rPr>
            <w:rFonts w:cstheme="minorHAnsi"/>
            <w:color w:val="0A0A0A"/>
            <w:sz w:val="24"/>
            <w:szCs w:val="17"/>
            <w:shd w:val="clear" w:color="auto" w:fill="FFFFFF"/>
            <w:lang w:val="de-DE"/>
          </w:rPr>
          <w:t xml:space="preserve">an </w:t>
        </w:r>
      </w:ins>
      <w:r w:rsidR="00BB6A54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der Grenze </w:t>
      </w:r>
      <w:del w:id="13" w:author="Zdeněk Mareček" w:date="2021-11-25T23:10:00Z">
        <w:r w:rsidR="00BB6A54" w:rsidDel="00801105">
          <w:rPr>
            <w:rFonts w:cstheme="minorHAnsi"/>
            <w:color w:val="0A0A0A"/>
            <w:sz w:val="24"/>
            <w:szCs w:val="17"/>
            <w:shd w:val="clear" w:color="auto" w:fill="FFFFFF"/>
            <w:lang w:val="de-DE"/>
          </w:rPr>
          <w:delText xml:space="preserve">an </w:delText>
        </w:r>
      </w:del>
      <w:proofErr w:type="gramStart"/>
      <w:r w:rsidR="00BB6A54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Mä</w:t>
      </w:r>
      <w:ins w:id="14" w:author="Zdeněk Mareček" w:date="2021-11-25T23:10:00Z">
        <w:r w:rsidR="00801105">
          <w:rPr>
            <w:rFonts w:cstheme="minorHAnsi"/>
            <w:color w:val="0A0A0A"/>
            <w:sz w:val="24"/>
            <w:szCs w:val="17"/>
            <w:shd w:val="clear" w:color="auto" w:fill="FFFFFF"/>
            <w:lang w:val="de-DE"/>
          </w:rPr>
          <w:t>h</w:t>
        </w:r>
      </w:ins>
      <w:r w:rsidR="00BB6A54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r</w:t>
      </w:r>
      <w:proofErr w:type="gramEnd"/>
      <w:del w:id="15" w:author="Zdeněk Mareček" w:date="2021-11-25T23:10:00Z">
        <w:r w:rsidR="00BB6A54" w:rsidDel="00801105">
          <w:rPr>
            <w:rFonts w:cstheme="minorHAnsi"/>
            <w:color w:val="0A0A0A"/>
            <w:sz w:val="24"/>
            <w:szCs w:val="17"/>
            <w:shd w:val="clear" w:color="auto" w:fill="FFFFFF"/>
            <w:lang w:val="de-DE"/>
          </w:rPr>
          <w:delText>ch</w:delText>
        </w:r>
      </w:del>
      <w:r w:rsidR="00BB6A54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en</w:t>
      </w:r>
      <w:ins w:id="16" w:author="Zdeněk Mareček" w:date="2021-11-25T23:10:00Z">
        <w:r w:rsidR="00801105">
          <w:rPr>
            <w:rFonts w:cstheme="minorHAnsi"/>
            <w:color w:val="0A0A0A"/>
            <w:sz w:val="24"/>
            <w:szCs w:val="17"/>
            <w:shd w:val="clear" w:color="auto" w:fill="FFFFFF"/>
            <w:lang w:val="de-DE"/>
          </w:rPr>
          <w:t>s</w:t>
        </w:r>
      </w:ins>
      <w:r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, </w:t>
      </w:r>
      <w:ins w:id="17" w:author="Zdeněk Mareček" w:date="2021-11-25T23:11:00Z">
        <w:r w:rsidR="00801105">
          <w:rPr>
            <w:rFonts w:cstheme="minorHAnsi"/>
            <w:color w:val="0A0A0A"/>
            <w:sz w:val="24"/>
            <w:szCs w:val="17"/>
            <w:shd w:val="clear" w:color="auto" w:fill="FFFFFF"/>
            <w:lang w:val="de-DE"/>
          </w:rPr>
          <w:t xml:space="preserve">der </w:t>
        </w:r>
      </w:ins>
      <w:r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Slowakei und Österreich</w:t>
      </w:r>
      <w:ins w:id="18" w:author="Zdeněk Mareček" w:date="2021-11-25T23:11:00Z">
        <w:r w:rsidR="00801105">
          <w:rPr>
            <w:rFonts w:cstheme="minorHAnsi"/>
            <w:color w:val="0A0A0A"/>
            <w:sz w:val="24"/>
            <w:szCs w:val="17"/>
            <w:shd w:val="clear" w:color="auto" w:fill="FFFFFF"/>
            <w:lang w:val="de-DE"/>
          </w:rPr>
          <w:t>s</w:t>
        </w:r>
      </w:ins>
      <w:r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. Das T</w:t>
      </w:r>
      <w:r w:rsidR="00F6777B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h</w:t>
      </w:r>
      <w:r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ema </w:t>
      </w:r>
      <w:r w:rsidR="00BB6A54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des m</w:t>
      </w:r>
      <w:r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ä</w:t>
      </w:r>
      <w:r w:rsidR="00BB6A54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hr</w:t>
      </w:r>
      <w:r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ische</w:t>
      </w:r>
      <w:r w:rsidR="00BB6A54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n</w:t>
      </w:r>
      <w:r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 </w:t>
      </w:r>
      <w:r w:rsidR="00BB6A54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Landes</w:t>
      </w:r>
      <w:r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 findet man in seinem Werk sehr oft. </w:t>
      </w:r>
    </w:p>
    <w:p w14:paraId="2A3A7882" w14:textId="77777777" w:rsidR="00D65102" w:rsidRDefault="00F6777B" w:rsidP="00BB6A54">
      <w:pPr>
        <w:jc w:val="both"/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</w:pPr>
      <w:r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Meine persönliche Beziehung zu </w:t>
      </w:r>
      <w:proofErr w:type="spellStart"/>
      <w:r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Skácel</w:t>
      </w:r>
      <w:proofErr w:type="spellEnd"/>
      <w:r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 war</w:t>
      </w:r>
      <w:r w:rsidR="00D65102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 </w:t>
      </w:r>
      <w:r w:rsidR="001D4276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zuerst </w:t>
      </w:r>
      <w:r w:rsidR="00D65102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neutral, aber nachdem ich ein p</w:t>
      </w:r>
      <w:r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aar seine</w:t>
      </w:r>
      <w:r w:rsidR="00D65102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 </w:t>
      </w:r>
      <w:r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Gedichte und ein</w:t>
      </w:r>
      <w:r w:rsidR="00D65102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e</w:t>
      </w:r>
      <w:r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 </w:t>
      </w:r>
      <w:r w:rsidR="00BB6A54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Dichtersammlung </w:t>
      </w:r>
      <w:r w:rsidR="00D65102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„</w:t>
      </w:r>
      <w:r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Die Stunde zwischen dem Hund und dem Wolf</w:t>
      </w:r>
      <w:r w:rsidR="00D65102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“</w:t>
      </w:r>
      <w:r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 gelesen </w:t>
      </w:r>
      <w:r w:rsidR="00D65102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habe, finde ich ihn sehr interessant. </w:t>
      </w:r>
    </w:p>
    <w:p w14:paraId="202DE294" w14:textId="77777777" w:rsidR="00F6777B" w:rsidRPr="00163865" w:rsidRDefault="00D65102" w:rsidP="00BB6A54">
      <w:pPr>
        <w:jc w:val="both"/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</w:pPr>
      <w:r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Am besten gefallen mir die mehrmals wiederholten </w:t>
      </w:r>
      <w:r w:rsidR="00F6777B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Motive mit der Natur und Wetter verbunden und originale Wort</w:t>
      </w:r>
      <w:r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ver</w:t>
      </w:r>
      <w:r w:rsidR="00F6777B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bindungen</w:t>
      </w:r>
      <w:r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 und Wendungen</w:t>
      </w:r>
      <w:r w:rsidR="00F6777B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, wie z. B. </w:t>
      </w:r>
      <w:r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„der Wind aß den Schnee“, „eine hohe Nacht“, „die Stille geht barfuß“ </w:t>
      </w:r>
      <w:r w:rsidR="00F6777B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und </w:t>
      </w:r>
      <w:r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andere, e</w:t>
      </w:r>
      <w:r w:rsidR="00F6777B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her impressionistische Bilder. </w:t>
      </w:r>
    </w:p>
    <w:p w14:paraId="1B5A08F5" w14:textId="4E2C5A37" w:rsidR="00F6777B" w:rsidRDefault="00F6777B" w:rsidP="00BB6A54">
      <w:pPr>
        <w:jc w:val="both"/>
        <w:rPr>
          <w:ins w:id="19" w:author="Zdeněk Mareček" w:date="2021-11-25T23:20:00Z"/>
          <w:rFonts w:cstheme="minorHAnsi"/>
          <w:color w:val="0A0A0A"/>
          <w:sz w:val="24"/>
          <w:szCs w:val="17"/>
          <w:shd w:val="clear" w:color="auto" w:fill="FFFFFF"/>
          <w:lang w:val="de-DE"/>
        </w:rPr>
      </w:pPr>
      <w:r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Vor allem </w:t>
      </w:r>
      <w:r w:rsidR="00163865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mag ich aber die Atmosphäre seiner Gedichte. Sie sind sehr bildreich und geheimnisvoll und </w:t>
      </w:r>
      <w:r w:rsidR="00D65102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eindrucksvoll</w:t>
      </w:r>
      <w:r w:rsidR="00163865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. </w:t>
      </w:r>
      <w:r w:rsidR="00D65102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 xml:space="preserve">Deshalb möchte ich mehr </w:t>
      </w:r>
      <w:r w:rsidR="00163865" w:rsidRPr="00163865"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  <w:t>von ihm lesen.</w:t>
      </w:r>
    </w:p>
    <w:p w14:paraId="168DDE47" w14:textId="7527B1CF" w:rsidR="003F1140" w:rsidRDefault="003F1140" w:rsidP="00BB6A54">
      <w:pPr>
        <w:jc w:val="both"/>
        <w:rPr>
          <w:ins w:id="20" w:author="Zdeněk Mareček" w:date="2021-11-25T23:20:00Z"/>
          <w:rFonts w:cstheme="minorHAnsi"/>
          <w:color w:val="0A0A0A"/>
          <w:sz w:val="24"/>
          <w:szCs w:val="17"/>
          <w:shd w:val="clear" w:color="auto" w:fill="FFFFFF"/>
          <w:lang w:val="de-DE"/>
        </w:rPr>
      </w:pPr>
    </w:p>
    <w:p w14:paraId="0EDD41D9" w14:textId="77777777" w:rsidR="003F1140" w:rsidRPr="00163865" w:rsidRDefault="003F1140" w:rsidP="00BB6A54">
      <w:pPr>
        <w:jc w:val="both"/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</w:pPr>
    </w:p>
    <w:p w14:paraId="68165387" w14:textId="77777777" w:rsidR="001B7A13" w:rsidRPr="00163865" w:rsidRDefault="001B7A13">
      <w:pPr>
        <w:rPr>
          <w:rFonts w:cstheme="minorHAnsi"/>
          <w:color w:val="0A0A0A"/>
          <w:sz w:val="24"/>
          <w:szCs w:val="17"/>
          <w:shd w:val="clear" w:color="auto" w:fill="FFFFFF"/>
          <w:lang w:val="de-DE"/>
        </w:rPr>
      </w:pPr>
    </w:p>
    <w:p w14:paraId="3B8F488C" w14:textId="77777777" w:rsidR="001B7A13" w:rsidRPr="00163865" w:rsidRDefault="001B7A13">
      <w:pPr>
        <w:rPr>
          <w:rFonts w:cstheme="minorHAnsi"/>
          <w:sz w:val="36"/>
          <w:lang w:val="de-DE"/>
        </w:rPr>
      </w:pPr>
    </w:p>
    <w:sectPr w:rsidR="001B7A13" w:rsidRPr="00163865" w:rsidSect="006504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F364AD8-073A-4C09-9F67-B81870F6F8E2}"/>
    <w:embedBold r:id="rId2" w:fontKey="{6083DBED-B4BD-4D53-8617-B89F4827333C}"/>
    <w:embedItalic r:id="rId3" w:fontKey="{92D9B179-FDD9-4CE0-9672-24D7CDDB5B4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Zdeněk Mareček">
    <w15:presenceInfo w15:providerId="Windows Live" w15:userId="ca91964d52129f5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3936"/>
    <w:rsid w:val="00012D34"/>
    <w:rsid w:val="00163865"/>
    <w:rsid w:val="001B7A13"/>
    <w:rsid w:val="001D4276"/>
    <w:rsid w:val="001F6DE1"/>
    <w:rsid w:val="00363936"/>
    <w:rsid w:val="003F1140"/>
    <w:rsid w:val="0041510F"/>
    <w:rsid w:val="00462FDA"/>
    <w:rsid w:val="00467ED0"/>
    <w:rsid w:val="004A4F23"/>
    <w:rsid w:val="00553E7C"/>
    <w:rsid w:val="005828AF"/>
    <w:rsid w:val="006504E9"/>
    <w:rsid w:val="006A174C"/>
    <w:rsid w:val="007C6F3E"/>
    <w:rsid w:val="00801105"/>
    <w:rsid w:val="00812980"/>
    <w:rsid w:val="00943BFE"/>
    <w:rsid w:val="00944626"/>
    <w:rsid w:val="00AF6117"/>
    <w:rsid w:val="00B67439"/>
    <w:rsid w:val="00BB6A54"/>
    <w:rsid w:val="00D47D68"/>
    <w:rsid w:val="00D65102"/>
    <w:rsid w:val="00F14015"/>
    <w:rsid w:val="00F6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A52D7"/>
  <w15:docId w15:val="{7BF42F6B-E603-4E1C-A4AC-2A16FE1A8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504E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hidden/>
    <w:uiPriority w:val="99"/>
    <w:semiHidden/>
    <w:rsid w:val="008011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microsoft.com/office/2011/relationships/people" Target="people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o.unar@email.cz</dc:creator>
  <cp:lastModifiedBy>Zdeněk Mareček</cp:lastModifiedBy>
  <cp:revision>4</cp:revision>
  <dcterms:created xsi:type="dcterms:W3CDTF">2021-11-25T22:23:00Z</dcterms:created>
  <dcterms:modified xsi:type="dcterms:W3CDTF">2022-12-02T15:30:00Z</dcterms:modified>
</cp:coreProperties>
</file>