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8D3" w:rsidRPr="008A5610" w:rsidRDefault="000079AA" w:rsidP="000079AA">
      <w:pPr>
        <w:jc w:val="center"/>
        <w:rPr>
          <w:rFonts w:ascii="Calibri" w:hAnsi="Calibri" w:cs="Calibri"/>
          <w:b/>
          <w:sz w:val="32"/>
          <w:szCs w:val="28"/>
        </w:rPr>
      </w:pPr>
      <w:r w:rsidRPr="008A5610">
        <w:rPr>
          <w:rFonts w:ascii="Calibri" w:hAnsi="Calibri" w:cs="Calibri"/>
          <w:b/>
          <w:sz w:val="32"/>
          <w:szCs w:val="28"/>
        </w:rPr>
        <w:t>ZÁVĚREČNÁ ZPRÁVA</w:t>
      </w:r>
    </w:p>
    <w:p w:rsidR="00C7730E" w:rsidRDefault="00063E5F" w:rsidP="000079AA">
      <w:pPr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A. VÝ</w:t>
      </w:r>
      <w:r w:rsidR="000079AA" w:rsidRPr="000079AA">
        <w:rPr>
          <w:rFonts w:ascii="Calibri" w:hAnsi="Calibri" w:cs="Calibri"/>
          <w:b/>
          <w:sz w:val="28"/>
        </w:rPr>
        <w:t>POČET PRŮTOKU VE SMUZE PŘ</w:t>
      </w:r>
      <w:r w:rsidR="000E5572">
        <w:rPr>
          <w:rFonts w:ascii="Calibri" w:hAnsi="Calibri" w:cs="Calibri"/>
          <w:b/>
          <w:sz w:val="28"/>
        </w:rPr>
        <w:t>I PLNÉ</w:t>
      </w:r>
      <w:r w:rsidR="000079AA" w:rsidRPr="000079AA">
        <w:rPr>
          <w:rFonts w:ascii="Calibri" w:hAnsi="Calibri" w:cs="Calibri"/>
          <w:b/>
          <w:sz w:val="28"/>
        </w:rPr>
        <w:t>M KORYTĚ</w:t>
      </w:r>
      <w:ins w:id="0" w:author="Zdeněk Máčka" w:date="2015-06-29T13:15:00Z">
        <w:r w:rsidR="00EA1BDD">
          <w:rPr>
            <w:rFonts w:ascii="Calibri" w:hAnsi="Calibri" w:cs="Calibri"/>
            <w:b/>
            <w:sz w:val="28"/>
          </w:rPr>
          <w:t xml:space="preserve"> </w:t>
        </w:r>
      </w:ins>
    </w:p>
    <w:p w:rsidR="008A5610" w:rsidRPr="008A5610" w:rsidRDefault="008A5610" w:rsidP="000079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Tab. 1: Výsledné hodnoty z měření tří příčných profilů</w:t>
      </w:r>
    </w:p>
    <w:tbl>
      <w:tblPr>
        <w:tblStyle w:val="Svtlstnovnzvraznn5"/>
        <w:tblW w:w="9438" w:type="dxa"/>
        <w:tblLook w:val="04A0" w:firstRow="1" w:lastRow="0" w:firstColumn="1" w:lastColumn="0" w:noHBand="0" w:noVBand="1"/>
      </w:tblPr>
      <w:tblGrid>
        <w:gridCol w:w="1573"/>
        <w:gridCol w:w="1573"/>
        <w:gridCol w:w="1573"/>
        <w:gridCol w:w="1573"/>
        <w:gridCol w:w="1573"/>
        <w:gridCol w:w="1573"/>
      </w:tblGrid>
      <w:tr w:rsidR="008A5610" w:rsidRPr="00855EE5" w:rsidTr="00181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Číslo profilu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Číslo měření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Výška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[cm]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Horní čtení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[cm]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Dolní čtení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[cm]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Rozdíl horního a dolního čtení [cm]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138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137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311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314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309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284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288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279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206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210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164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169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128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142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172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169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323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325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277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282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272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250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257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244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148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147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248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250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246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329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332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327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380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384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376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8A5610" w:rsidRPr="00855EE5" w:rsidTr="00181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359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364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353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8A5610" w:rsidRPr="00855EE5" w:rsidTr="00181173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245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252</w:t>
            </w:r>
          </w:p>
        </w:tc>
        <w:tc>
          <w:tcPr>
            <w:tcW w:w="1573" w:type="dxa"/>
            <w:noWrap/>
            <w:hideMark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55EE5">
              <w:rPr>
                <w:rFonts w:ascii="Calibri" w:eastAsia="Times New Roman" w:hAnsi="Calibri" w:cs="Times New Roman"/>
                <w:color w:val="000000"/>
              </w:rPr>
              <w:t>238</w:t>
            </w:r>
          </w:p>
        </w:tc>
        <w:tc>
          <w:tcPr>
            <w:tcW w:w="1573" w:type="dxa"/>
          </w:tcPr>
          <w:p w:rsidR="008A5610" w:rsidRPr="00855EE5" w:rsidRDefault="008A5610" w:rsidP="00EF0E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</w:tbl>
    <w:p w:rsidR="008A5610" w:rsidRDefault="008A5610" w:rsidP="000079AA">
      <w:pPr>
        <w:jc w:val="both"/>
        <w:rPr>
          <w:rFonts w:ascii="Calibri" w:hAnsi="Calibri" w:cs="Calibri"/>
          <w:sz w:val="24"/>
          <w:szCs w:val="28"/>
        </w:rPr>
      </w:pPr>
    </w:p>
    <w:p w:rsidR="00F00E7F" w:rsidRDefault="00F00E7F" w:rsidP="000079AA">
      <w:pPr>
        <w:jc w:val="both"/>
        <w:rPr>
          <w:rFonts w:ascii="Calibri" w:hAnsi="Calibri" w:cs="Calibri"/>
          <w:sz w:val="24"/>
          <w:szCs w:val="28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19050" b="1905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00E7F" w:rsidRDefault="00F00E7F" w:rsidP="000079AA">
      <w:pPr>
        <w:jc w:val="both"/>
        <w:rPr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sz w:val="24"/>
          <w:szCs w:val="28"/>
        </w:rPr>
        <w:t>Obr. 1: Příčný profil koryta 1</w:t>
      </w:r>
    </w:p>
    <w:p w:rsidR="00F00E7F" w:rsidRDefault="00F00E7F" w:rsidP="000079AA">
      <w:pPr>
        <w:jc w:val="both"/>
        <w:rPr>
          <w:rFonts w:ascii="Calibri" w:hAnsi="Calibri" w:cs="Calibri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19050" b="1905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00E7F" w:rsidRDefault="00F00E7F" w:rsidP="000079AA">
      <w:pPr>
        <w:jc w:val="both"/>
        <w:rPr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sz w:val="24"/>
          <w:szCs w:val="28"/>
        </w:rPr>
        <w:t>Obr. 2: Příčný profil koryta 2</w:t>
      </w:r>
    </w:p>
    <w:p w:rsidR="00F00E7F" w:rsidRDefault="00F00E7F" w:rsidP="000079AA">
      <w:pPr>
        <w:jc w:val="both"/>
        <w:rPr>
          <w:rFonts w:ascii="Calibri" w:hAnsi="Calibri" w:cs="Calibri"/>
          <w:sz w:val="24"/>
          <w:szCs w:val="28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19050" b="1905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0E7F" w:rsidRDefault="00F00E7F" w:rsidP="000079AA">
      <w:pPr>
        <w:jc w:val="both"/>
        <w:rPr>
          <w:ins w:id="1" w:author="Zdeněk Máčka" w:date="2015-06-29T13:12:00Z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sz w:val="24"/>
          <w:szCs w:val="28"/>
        </w:rPr>
        <w:t>Obr. 3: Příčný profil koryta 3</w:t>
      </w:r>
    </w:p>
    <w:p w:rsidR="00EA1BDD" w:rsidRDefault="00EA1BDD" w:rsidP="00EA1BDD">
      <w:pPr>
        <w:jc w:val="both"/>
        <w:rPr>
          <w:rFonts w:ascii="Calibri" w:hAnsi="Calibri" w:cs="Calibri"/>
          <w:sz w:val="24"/>
          <w:szCs w:val="28"/>
        </w:rPr>
      </w:pPr>
    </w:p>
    <w:p w:rsidR="00EA1BDD" w:rsidRDefault="00231A4A" w:rsidP="00EA1BDD">
      <w:pPr>
        <w:jc w:val="both"/>
        <w:rPr>
          <w:ins w:id="2" w:author="Zdeněk Máčka" w:date="2015-06-29T13:13:00Z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sz w:val="24"/>
          <w:szCs w:val="28"/>
        </w:rPr>
        <w:t>Tab. 2: Plochy průtočných profilů při plném korytě (A) a délky jejich omočených obvodů (P)</w:t>
      </w:r>
      <w:ins w:id="3" w:author="Zdeněk Máčka" w:date="2015-06-29T13:13:00Z">
        <w:r w:rsidR="00EA1BDD" w:rsidRPr="00EA1BDD">
          <w:rPr>
            <w:rFonts w:ascii="Calibri" w:hAnsi="Calibri" w:cs="Calibri"/>
            <w:sz w:val="24"/>
            <w:szCs w:val="28"/>
          </w:rPr>
          <w:t xml:space="preserve"> </w:t>
        </w:r>
      </w:ins>
    </w:p>
    <w:p w:rsidR="00231A4A" w:rsidRDefault="00231A4A" w:rsidP="000079AA">
      <w:pPr>
        <w:jc w:val="both"/>
        <w:rPr>
          <w:rFonts w:ascii="Calibri" w:hAnsi="Calibri" w:cs="Calibri"/>
          <w:sz w:val="24"/>
          <w:szCs w:val="28"/>
        </w:rPr>
      </w:pPr>
    </w:p>
    <w:tbl>
      <w:tblPr>
        <w:tblStyle w:val="Svtlstnovnzvraznn5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</w:tblGrid>
      <w:tr w:rsidR="008A5610" w:rsidRPr="00397132" w:rsidTr="00231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both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Profil</w:t>
            </w:r>
          </w:p>
        </w:tc>
        <w:tc>
          <w:tcPr>
            <w:tcW w:w="2635" w:type="dxa"/>
          </w:tcPr>
          <w:p w:rsidR="008A5610" w:rsidRPr="00231A4A" w:rsidRDefault="008A5610" w:rsidP="00EF0ED1">
            <w:pPr>
              <w:tabs>
                <w:tab w:val="left" w:pos="38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231A4A">
              <w:rPr>
                <w:rFonts w:cs="Times New Roman"/>
                <w:color w:val="auto"/>
              </w:rPr>
              <w:t>A [m</w:t>
            </w:r>
            <w:r w:rsidRPr="00231A4A">
              <w:rPr>
                <w:rFonts w:cs="Times New Roman"/>
                <w:color w:val="auto"/>
                <w:vertAlign w:val="superscript"/>
              </w:rPr>
              <w:t>2</w:t>
            </w:r>
            <w:r w:rsidRPr="00231A4A">
              <w:rPr>
                <w:rFonts w:cs="Times New Roman"/>
                <w:color w:val="auto"/>
              </w:rPr>
              <w:t>]</w:t>
            </w:r>
          </w:p>
        </w:tc>
        <w:tc>
          <w:tcPr>
            <w:tcW w:w="2635" w:type="dxa"/>
          </w:tcPr>
          <w:p w:rsidR="008A5610" w:rsidRPr="00231A4A" w:rsidRDefault="008A5610" w:rsidP="00EF0ED1">
            <w:pPr>
              <w:tabs>
                <w:tab w:val="left" w:pos="38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231A4A">
              <w:rPr>
                <w:rFonts w:cs="Times New Roman"/>
                <w:color w:val="auto"/>
              </w:rPr>
              <w:t>P [m]</w:t>
            </w:r>
          </w:p>
        </w:tc>
      </w:tr>
      <w:tr w:rsidR="008A5610" w:rsidRPr="00397132" w:rsidTr="0023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both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6,85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14,45</w:t>
            </w:r>
          </w:p>
        </w:tc>
      </w:tr>
      <w:tr w:rsidR="008A5610" w:rsidRPr="00397132" w:rsidTr="00231A4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both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2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15,47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14,78</w:t>
            </w:r>
          </w:p>
        </w:tc>
      </w:tr>
      <w:tr w:rsidR="008A5610" w:rsidRPr="00397132" w:rsidTr="0023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both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3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15,98</w:t>
            </w:r>
          </w:p>
        </w:tc>
        <w:tc>
          <w:tcPr>
            <w:tcW w:w="2635" w:type="dxa"/>
          </w:tcPr>
          <w:p w:rsidR="008A5610" w:rsidRPr="00231A4A" w:rsidRDefault="00231A4A" w:rsidP="00EF0ED1">
            <w:pPr>
              <w:tabs>
                <w:tab w:val="left" w:pos="38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13,01</w:t>
            </w:r>
          </w:p>
        </w:tc>
      </w:tr>
    </w:tbl>
    <w:p w:rsidR="00231A4A" w:rsidRDefault="00231A4A" w:rsidP="00063E5F">
      <w:pPr>
        <w:spacing w:after="0" w:line="240" w:lineRule="auto"/>
        <w:jc w:val="both"/>
        <w:rPr>
          <w:rFonts w:ascii="Helvetica" w:hAnsi="Helvetica" w:cs="Helvetica"/>
          <w:color w:val="4C3E44"/>
          <w:sz w:val="18"/>
          <w:szCs w:val="18"/>
          <w:shd w:val="clear" w:color="auto" w:fill="F6F7F8"/>
        </w:rPr>
      </w:pPr>
    </w:p>
    <w:p w:rsidR="00231A4A" w:rsidRDefault="00231A4A" w:rsidP="00063E5F">
      <w:pPr>
        <w:spacing w:after="0" w:line="240" w:lineRule="auto"/>
        <w:jc w:val="both"/>
      </w:pPr>
    </w:p>
    <w:p w:rsidR="00181173" w:rsidRDefault="00181173" w:rsidP="00063E5F">
      <w:pPr>
        <w:spacing w:after="0" w:line="240" w:lineRule="auto"/>
        <w:jc w:val="both"/>
      </w:pPr>
    </w:p>
    <w:p w:rsidR="00181173" w:rsidRDefault="00181173" w:rsidP="00063E5F">
      <w:pPr>
        <w:spacing w:after="0" w:line="240" w:lineRule="auto"/>
        <w:jc w:val="both"/>
      </w:pPr>
    </w:p>
    <w:p w:rsidR="00231A4A" w:rsidRDefault="00231A4A" w:rsidP="00063E5F">
      <w:pPr>
        <w:spacing w:after="0" w:line="240" w:lineRule="auto"/>
        <w:jc w:val="both"/>
      </w:pPr>
      <w:r>
        <w:t>P</w:t>
      </w:r>
      <w:r w:rsidR="00E8028F">
        <w:t>růměrná</w:t>
      </w:r>
      <w:r>
        <w:t xml:space="preserve"> plochu průtočného profilu</w:t>
      </w:r>
      <w:r w:rsidR="00E8028F">
        <w:t xml:space="preserve"> (A)</w:t>
      </w:r>
      <w:r>
        <w:t xml:space="preserve"> je rovna 12,76 m</w:t>
      </w:r>
      <w:r>
        <w:rPr>
          <w:vertAlign w:val="superscript"/>
        </w:rPr>
        <w:t>2</w:t>
      </w:r>
      <w:r>
        <w:t xml:space="preserve"> a průměrná délka omočeného obvodu </w:t>
      </w:r>
      <w:r w:rsidR="00E8028F">
        <w:t xml:space="preserve">(P) </w:t>
      </w:r>
      <w:r>
        <w:t xml:space="preserve">měří 14,08 m. 4. </w:t>
      </w:r>
    </w:p>
    <w:p w:rsidR="00231A4A" w:rsidRDefault="00231A4A" w:rsidP="00063E5F">
      <w:pPr>
        <w:spacing w:after="0" w:line="240" w:lineRule="auto"/>
        <w:jc w:val="both"/>
      </w:pPr>
      <w:r>
        <w:t>Z průměrných hodnot byl vypočten hydraulický rádius podle vztahu R = A/P [m].</w:t>
      </w:r>
    </w:p>
    <w:p w:rsidR="00231A4A" w:rsidRDefault="00231A4A" w:rsidP="00063E5F">
      <w:pPr>
        <w:spacing w:after="0" w:line="240" w:lineRule="auto"/>
        <w:jc w:val="both"/>
      </w:pPr>
      <w:r>
        <w:t>R = 0,91</w:t>
      </w:r>
    </w:p>
    <w:p w:rsidR="00B2305F" w:rsidRDefault="00B2305F" w:rsidP="00063E5F">
      <w:pPr>
        <w:spacing w:after="0" w:line="240" w:lineRule="auto"/>
        <w:jc w:val="both"/>
      </w:pPr>
    </w:p>
    <w:p w:rsidR="00B2305F" w:rsidRDefault="00B2305F" w:rsidP="00063E5F">
      <w:pPr>
        <w:spacing w:after="0" w:line="240" w:lineRule="auto"/>
        <w:jc w:val="both"/>
      </w:pPr>
      <w:r>
        <w:t xml:space="preserve">Z nivelace podélného profilu byl vypočten sklon dna </w:t>
      </w:r>
      <w:proofErr w:type="spellStart"/>
      <w:r>
        <w:t>smuhy</w:t>
      </w:r>
      <w:proofErr w:type="spellEnd"/>
      <w:r>
        <w:t xml:space="preserve"> (S = ΔH/L) - H = převýšení úseku [m], </w:t>
      </w:r>
    </w:p>
    <w:p w:rsidR="00B2305F" w:rsidRDefault="00B2305F" w:rsidP="00063E5F">
      <w:pPr>
        <w:spacing w:after="0" w:line="240" w:lineRule="auto"/>
        <w:jc w:val="both"/>
      </w:pPr>
      <w:r>
        <w:t xml:space="preserve">L = délka úseku [m]. </w:t>
      </w:r>
    </w:p>
    <w:p w:rsidR="00B2305F" w:rsidRPr="000F21FE" w:rsidRDefault="00B2305F" w:rsidP="00B2305F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∆H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0,59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=0,01</m:t>
          </m:r>
        </m:oMath>
      </m:oMathPara>
    </w:p>
    <w:p w:rsidR="00B2305F" w:rsidRPr="00B27E54" w:rsidRDefault="00A96F29" w:rsidP="00B2305F">
      <w:pPr>
        <w:tabs>
          <w:tab w:val="left" w:pos="3810"/>
        </w:tabs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tan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0,59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=1,3°</m:t>
              </m:r>
            </m:e>
          </m:func>
        </m:oMath>
      </m:oMathPara>
    </w:p>
    <w:p w:rsidR="00B27E54" w:rsidRPr="00B27E54" w:rsidRDefault="00B27E54" w:rsidP="00B27E54">
      <w:pPr>
        <w:tabs>
          <w:tab w:val="left" w:pos="3810"/>
        </w:tabs>
        <w:jc w:val="both"/>
        <w:rPr>
          <w:rFonts w:cs="Times New Roman"/>
          <w:szCs w:val="24"/>
        </w:rPr>
      </w:pPr>
      <w:r w:rsidRPr="00B27E54">
        <w:rPr>
          <w:rFonts w:cs="Times New Roman"/>
          <w:szCs w:val="24"/>
        </w:rPr>
        <w:t>Tab. 3</w:t>
      </w:r>
      <w:r>
        <w:rPr>
          <w:rFonts w:cs="Times New Roman"/>
          <w:szCs w:val="24"/>
        </w:rPr>
        <w:t xml:space="preserve">: Hodnoty měření podélného profilu </w:t>
      </w:r>
      <w:proofErr w:type="spellStart"/>
      <w:r>
        <w:rPr>
          <w:rFonts w:cs="Times New Roman"/>
          <w:szCs w:val="24"/>
        </w:rPr>
        <w:t>smuhy</w:t>
      </w:r>
      <w:proofErr w:type="spellEnd"/>
    </w:p>
    <w:tbl>
      <w:tblPr>
        <w:tblStyle w:val="Svtlstnovnzvraznn5"/>
        <w:tblW w:w="7338" w:type="dxa"/>
        <w:tblLook w:val="04A0" w:firstRow="1" w:lastRow="0" w:firstColumn="1" w:lastColumn="0" w:noHBand="0" w:noVBand="1"/>
      </w:tblPr>
      <w:tblGrid>
        <w:gridCol w:w="1360"/>
        <w:gridCol w:w="1100"/>
        <w:gridCol w:w="1540"/>
        <w:gridCol w:w="1540"/>
        <w:gridCol w:w="1798"/>
      </w:tblGrid>
      <w:tr w:rsidR="00B2305F" w:rsidRPr="00B2305F" w:rsidTr="00B27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číslo měření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výška [cm]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horní čtení [cm]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dolní čtení [cm]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vzdálenost od přístroje [m]</w:t>
            </w:r>
          </w:p>
        </w:tc>
      </w:tr>
      <w:tr w:rsidR="00B2305F" w:rsidRPr="00B2305F" w:rsidTr="00B27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127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114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B2305F" w:rsidRPr="00B2305F" w:rsidTr="00B27E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129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138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120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B2305F" w:rsidRPr="00B2305F" w:rsidTr="00B27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117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B2305F" w:rsidRPr="00B2305F" w:rsidTr="00B27E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136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B2305F" w:rsidRPr="00B2305F" w:rsidTr="00B27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128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130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126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B2305F" w:rsidRPr="00B2305F" w:rsidTr="00B27E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120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124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116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B2305F" w:rsidRPr="00B2305F" w:rsidTr="00B27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noWrap/>
            <w:hideMark/>
          </w:tcPr>
          <w:p w:rsidR="00B2305F" w:rsidRPr="00B2305F" w:rsidRDefault="00B2305F" w:rsidP="00B2305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0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184</w:t>
            </w:r>
          </w:p>
        </w:tc>
        <w:tc>
          <w:tcPr>
            <w:tcW w:w="1540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  <w:tc>
          <w:tcPr>
            <w:tcW w:w="1798" w:type="dxa"/>
            <w:noWrap/>
            <w:hideMark/>
          </w:tcPr>
          <w:p w:rsidR="00B2305F" w:rsidRPr="00B2305F" w:rsidRDefault="00B2305F" w:rsidP="00B230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2305F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</w:tbl>
    <w:p w:rsidR="0079017F" w:rsidRDefault="0079017F" w:rsidP="0079017F">
      <w:pPr>
        <w:tabs>
          <w:tab w:val="left" w:pos="277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8028F" w:rsidRDefault="00E8028F" w:rsidP="00E8028F">
      <w:pPr>
        <w:spacing w:after="0"/>
      </w:pPr>
      <w:r>
        <w:t xml:space="preserve">Pro určení </w:t>
      </w:r>
      <w:del w:id="4" w:author="Zdeněk Máčka" w:date="2015-06-29T13:14:00Z">
        <w:r w:rsidDel="00EA1BDD">
          <w:delText xml:space="preserve">drsnosti smuhy </w:delText>
        </w:r>
      </w:del>
      <w:proofErr w:type="spellStart"/>
      <w:ins w:id="5" w:author="Zdeněk Máčka" w:date="2015-06-29T13:14:00Z">
        <w:r w:rsidR="00EA1BDD">
          <w:rPr>
            <w:rFonts w:ascii="Times New Roman" w:hAnsi="Times New Roman" w:cs="Times New Roman"/>
            <w:sz w:val="24"/>
          </w:rPr>
          <w:t>Manningova</w:t>
        </w:r>
        <w:proofErr w:type="spellEnd"/>
        <w:r w:rsidR="00EA1BDD">
          <w:rPr>
            <w:rFonts w:ascii="Times New Roman" w:hAnsi="Times New Roman" w:cs="Times New Roman"/>
            <w:sz w:val="24"/>
          </w:rPr>
          <w:t xml:space="preserve"> součinitele drsnosti</w:t>
        </w:r>
        <w:r w:rsidR="00EA1BDD" w:rsidRPr="00C17DFA">
          <w:rPr>
            <w:rFonts w:ascii="Times New Roman" w:hAnsi="Times New Roman" w:cs="Times New Roman"/>
            <w:sz w:val="24"/>
          </w:rPr>
          <w:t xml:space="preserve"> </w:t>
        </w:r>
      </w:ins>
      <w:r>
        <w:t xml:space="preserve">bylo využito rovnice: </w:t>
      </w:r>
    </w:p>
    <w:p w:rsidR="00E8028F" w:rsidRDefault="00E8028F" w:rsidP="00E8028F">
      <w:pPr>
        <w:spacing w:after="0"/>
      </w:pPr>
      <w:r>
        <w:rPr>
          <w:b/>
        </w:rPr>
        <w:t>n = (n0 + n1 + n2 + n3 + n4)*m5</w:t>
      </w:r>
      <w:r>
        <w:t xml:space="preserve"> = </w:t>
      </w:r>
      <w:r w:rsidRPr="00663EC8">
        <w:rPr>
          <w:b/>
        </w:rPr>
        <w:t>(0,020 + 0,008 + 0,004 + 0,012 + 0,012)* 1,15</w:t>
      </w:r>
      <w:r>
        <w:rPr>
          <w:b/>
        </w:rPr>
        <w:t xml:space="preserve"> = </w:t>
      </w:r>
      <w:r w:rsidRPr="00663EC8">
        <w:rPr>
          <w:b/>
          <w:u w:val="single"/>
        </w:rPr>
        <w:t>0,0644</w:t>
      </w:r>
    </w:p>
    <w:p w:rsidR="00E8028F" w:rsidRPr="0096615F" w:rsidRDefault="00E8028F" w:rsidP="00E8028F">
      <w:pPr>
        <w:spacing w:after="0"/>
      </w:pPr>
      <w:r>
        <w:t xml:space="preserve">kde: </w:t>
      </w:r>
    </w:p>
    <w:p w:rsidR="00E8028F" w:rsidRDefault="00E8028F" w:rsidP="00E8028F">
      <w:pPr>
        <w:spacing w:after="0"/>
      </w:pPr>
      <w:r>
        <w:t>n0 = představuje zrnitost substrátu</w:t>
      </w:r>
    </w:p>
    <w:p w:rsidR="00E8028F" w:rsidRDefault="00E8028F" w:rsidP="00E8028F">
      <w:pPr>
        <w:spacing w:after="0"/>
      </w:pPr>
      <w:r>
        <w:t xml:space="preserve">n1 = nepravidelnosti dna a břehů </w:t>
      </w:r>
    </w:p>
    <w:p w:rsidR="00E8028F" w:rsidRDefault="00E8028F" w:rsidP="00E8028F">
      <w:pPr>
        <w:spacing w:after="0"/>
      </w:pPr>
      <w:r>
        <w:t xml:space="preserve">n2 = podélná změna průtočného profilu </w:t>
      </w:r>
    </w:p>
    <w:p w:rsidR="00E8028F" w:rsidRDefault="00E8028F" w:rsidP="00E8028F">
      <w:pPr>
        <w:spacing w:after="0"/>
      </w:pPr>
      <w:r>
        <w:t xml:space="preserve">n3 = působení překážek </w:t>
      </w:r>
    </w:p>
    <w:p w:rsidR="00E8028F" w:rsidRDefault="00E8028F" w:rsidP="00E8028F">
      <w:pPr>
        <w:spacing w:after="0"/>
      </w:pPr>
      <w:r>
        <w:t xml:space="preserve">n4 = působení vegetace </w:t>
      </w:r>
    </w:p>
    <w:p w:rsidR="00E8028F" w:rsidRDefault="00E8028F" w:rsidP="00E8028F">
      <w:pPr>
        <w:spacing w:after="0"/>
      </w:pPr>
      <w:r>
        <w:t>m5 = křivolakost koryta</w:t>
      </w:r>
    </w:p>
    <w:p w:rsidR="00E8028F" w:rsidRDefault="00E8028F" w:rsidP="00E8028F">
      <w:pPr>
        <w:spacing w:after="0"/>
      </w:pPr>
    </w:p>
    <w:p w:rsidR="00E8028F" w:rsidRDefault="00E8028F" w:rsidP="00E8028F">
      <w:pPr>
        <w:tabs>
          <w:tab w:val="left" w:pos="2775"/>
        </w:tabs>
        <w:jc w:val="both"/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</w:pPr>
      <w:r w:rsidRPr="00663EC8">
        <w:rPr>
          <w:rFonts w:ascii="Times New Roman" w:hAnsi="Times New Roman" w:cs="Times New Roman"/>
          <w:sz w:val="24"/>
          <w:szCs w:val="24"/>
        </w:rPr>
        <w:t>Zrnitostn</w:t>
      </w:r>
      <w:r>
        <w:rPr>
          <w:rFonts w:ascii="Times New Roman" w:hAnsi="Times New Roman" w:cs="Times New Roman"/>
          <w:sz w:val="24"/>
          <w:szCs w:val="24"/>
        </w:rPr>
        <w:t xml:space="preserve">í složka substrátu by se dala považovat za hlínu, tedy směs prachu, jílu a písku. Substrátem byla fluvizem.  </w:t>
      </w:r>
      <w:proofErr w:type="spellStart"/>
      <w:r>
        <w:rPr>
          <w:rFonts w:ascii="Times New Roman" w:hAnsi="Times New Roman" w:cs="Times New Roman"/>
          <w:sz w:val="24"/>
          <w:szCs w:val="24"/>
        </w:rPr>
        <w:t>Smuha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byla zakroucena doprava, c</w:t>
      </w:r>
      <w:r w:rsidRPr="00663EC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ž se odrazilo na hodnotě</w:t>
      </w:r>
      <w:r w:rsidRPr="00663EC8">
        <w:rPr>
          <w:rFonts w:ascii="Times New Roman" w:hAnsi="Times New Roman" w:cs="Times New Roman"/>
          <w:sz w:val="24"/>
          <w:szCs w:val="24"/>
        </w:rPr>
        <w:t xml:space="preserve"> nepravid</w:t>
      </w:r>
      <w:r>
        <w:rPr>
          <w:rFonts w:ascii="Times New Roman" w:hAnsi="Times New Roman" w:cs="Times New Roman"/>
          <w:sz w:val="24"/>
          <w:szCs w:val="24"/>
        </w:rPr>
        <w:t>elnosti dna a břehů a podélné změně průtočného profilu. Stejné hodnoty dosahují prvky n3 a n4, tedy působení překážek a vegetace. Dno bylo pokryté bylinnou vegetací, např</w:t>
      </w:r>
      <w:r w:rsidRPr="00663EC8">
        <w:rPr>
          <w:rFonts w:ascii="Times New Roman" w:hAnsi="Times New Roman" w:cs="Times New Roman"/>
          <w:sz w:val="24"/>
          <w:szCs w:val="24"/>
        </w:rPr>
        <w:t>. česnekem medvědím (</w:t>
      </w:r>
      <w:proofErr w:type="spellStart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Allium</w:t>
      </w:r>
      <w:proofErr w:type="spellEnd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ursinum</w:t>
      </w:r>
      <w:proofErr w:type="spellEnd"/>
      <w:r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) a na březích ro</w:t>
      </w:r>
      <w:r w:rsidRPr="00663EC8"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stlo už stromové patro, p</w:t>
      </w:r>
      <w:r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řevážně lí</w:t>
      </w:r>
      <w:r w:rsidRPr="00663EC8"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py velkolisté (</w:t>
      </w:r>
      <w:proofErr w:type="spellStart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Tilia</w:t>
      </w:r>
      <w:proofErr w:type="spellEnd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663EC8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platyphyllos</w:t>
      </w:r>
      <w:proofErr w:type="spellEnd"/>
      <w:r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). Na dně tvořily</w:t>
      </w:r>
      <w:r w:rsidR="00BF44E8"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 xml:space="preserve"> překážky větve stromů.</w:t>
      </w:r>
    </w:p>
    <w:p w:rsidR="00F00E7F" w:rsidRDefault="00F00E7F" w:rsidP="00E8028F">
      <w:pPr>
        <w:tabs>
          <w:tab w:val="left" w:pos="2775"/>
        </w:tabs>
        <w:jc w:val="both"/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</w:pPr>
    </w:p>
    <w:p w:rsidR="00F00E7F" w:rsidRDefault="00F00E7F" w:rsidP="00E8028F">
      <w:pPr>
        <w:tabs>
          <w:tab w:val="left" w:pos="2775"/>
        </w:tabs>
        <w:jc w:val="both"/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</w:pPr>
    </w:p>
    <w:p w:rsidR="00F00E7F" w:rsidRPr="00F00E7F" w:rsidRDefault="00F00E7F" w:rsidP="00F00E7F">
      <w:pPr>
        <w:tabs>
          <w:tab w:val="left" w:pos="277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závěr byl spočten průtok (Q) při plném korytě 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smuze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ins w:id="6" w:author="Zdeněk Máčka" w:date="2015-06-29T13:14:00Z">
        <w:r w:rsidR="00EA1BDD" w:rsidRPr="00EA1BDD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:rsidR="0079017F" w:rsidRPr="00494ED8" w:rsidRDefault="0079017F" w:rsidP="0079017F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Q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79017F" w:rsidRDefault="0079017F" w:rsidP="0079017F">
      <w:pPr>
        <w:tabs>
          <w:tab w:val="left" w:pos="2775"/>
        </w:tabs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 xml:space="preserve">12,76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0,91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1,3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0,0644</m:t>
              </m:r>
            </m:den>
          </m:f>
        </m:oMath>
      </m:oMathPara>
    </w:p>
    <w:p w:rsidR="0079017F" w:rsidRPr="00C04EF1" w:rsidRDefault="0079017F" w:rsidP="0079017F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Q=212,14 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:rsidR="00063E5F" w:rsidRDefault="000079AA" w:rsidP="00063E5F">
      <w:pPr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B. </w:t>
      </w:r>
      <w:r w:rsidR="000E5572">
        <w:rPr>
          <w:rFonts w:ascii="Calibri" w:hAnsi="Calibri" w:cs="Calibri"/>
          <w:b/>
          <w:sz w:val="28"/>
          <w:szCs w:val="28"/>
        </w:rPr>
        <w:t>HYDROMORFOLOGICKÝ</w:t>
      </w:r>
      <w:r w:rsidRPr="000079AA">
        <w:rPr>
          <w:rFonts w:ascii="Calibri" w:hAnsi="Calibri" w:cs="Calibri"/>
          <w:b/>
          <w:sz w:val="28"/>
          <w:szCs w:val="28"/>
        </w:rPr>
        <w:t xml:space="preserve"> MONITORING (River habitat </w:t>
      </w:r>
      <w:proofErr w:type="spellStart"/>
      <w:r w:rsidRPr="000079AA">
        <w:rPr>
          <w:rFonts w:ascii="Calibri" w:hAnsi="Calibri" w:cs="Calibri"/>
          <w:b/>
          <w:sz w:val="28"/>
          <w:szCs w:val="28"/>
        </w:rPr>
        <w:t>survey</w:t>
      </w:r>
      <w:proofErr w:type="spellEnd"/>
      <w:r w:rsidRPr="000079AA">
        <w:rPr>
          <w:rFonts w:ascii="Calibri" w:hAnsi="Calibri" w:cs="Calibri"/>
          <w:b/>
          <w:sz w:val="28"/>
          <w:szCs w:val="28"/>
        </w:rPr>
        <w:t>)</w:t>
      </w:r>
    </w:p>
    <w:p w:rsidR="008A5610" w:rsidRDefault="008A5610" w:rsidP="00063E5F">
      <w:pPr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 xml:space="preserve">V rámci terénního cvičení z geomorfologie, biogeografie a pedogeografie jsme jako čtyřčlenná skupina procházeli 500 m dlouhý úsek řeky Moravy v CHKO Litovelské Pomoraví u obce </w:t>
      </w:r>
      <w:proofErr w:type="spellStart"/>
      <w:r>
        <w:rPr>
          <w:sz w:val="24"/>
        </w:rPr>
        <w:t>Hynkov</w:t>
      </w:r>
      <w:proofErr w:type="spellEnd"/>
      <w:r>
        <w:rPr>
          <w:sz w:val="24"/>
        </w:rPr>
        <w:t>.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 xml:space="preserve">Koryto bylo </w:t>
      </w:r>
      <w:r w:rsidR="00706740">
        <w:rPr>
          <w:sz w:val="24"/>
        </w:rPr>
        <w:t>zkoumáno pouze z levého břehu.</w:t>
      </w:r>
      <w:r>
        <w:rPr>
          <w:sz w:val="24"/>
        </w:rPr>
        <w:t xml:space="preserve"> V celé délce toku nebylo možné vidět dno,</w:t>
      </w:r>
      <w:r w:rsidR="00706740">
        <w:rPr>
          <w:sz w:val="24"/>
        </w:rPr>
        <w:t xml:space="preserve"> a to z důvodu</w:t>
      </w:r>
      <w:r>
        <w:rPr>
          <w:sz w:val="24"/>
        </w:rPr>
        <w:t xml:space="preserve"> b</w:t>
      </w:r>
      <w:r w:rsidR="00706740">
        <w:rPr>
          <w:sz w:val="24"/>
        </w:rPr>
        <w:t>ylo zanesení koryta plaveninami. Celý</w:t>
      </w:r>
      <w:r>
        <w:rPr>
          <w:sz w:val="24"/>
        </w:rPr>
        <w:t xml:space="preserve"> úsek byl ohraničen jezem. Celkově byly na úseku napočítány 2 mělčiny, 3 tů</w:t>
      </w:r>
      <w:r w:rsidR="00706740">
        <w:rPr>
          <w:sz w:val="24"/>
        </w:rPr>
        <w:t>ně a 3 boční lavice z nich žádná</w:t>
      </w:r>
      <w:r>
        <w:rPr>
          <w:sz w:val="24"/>
        </w:rPr>
        <w:t xml:space="preserve"> nebyl</w:t>
      </w:r>
      <w:r w:rsidR="00706740">
        <w:rPr>
          <w:sz w:val="24"/>
        </w:rPr>
        <w:t>a porostlá vegetací a</w:t>
      </w:r>
      <w:r>
        <w:rPr>
          <w:sz w:val="24"/>
        </w:rPr>
        <w:t xml:space="preserve"> jejich velikost byla poměrně malá, maximálně </w:t>
      </w:r>
      <w:r w:rsidR="00706740">
        <w:rPr>
          <w:sz w:val="24"/>
        </w:rPr>
        <w:t>zasahovaly</w:t>
      </w:r>
      <w:r>
        <w:rPr>
          <w:sz w:val="24"/>
        </w:rPr>
        <w:t xml:space="preserve"> jeden metr do koryta toku. 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>Říční vzor nebyl úplně typický, úsek by mohl být rozdělen na 3 hlavní části, které byly mezi sebou rozděleny změnou směru přibližně o 90°.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>Tok byl rozd</w:t>
      </w:r>
      <w:r w:rsidR="0083280E">
        <w:rPr>
          <w:sz w:val="24"/>
        </w:rPr>
        <w:t xml:space="preserve">ělen na 10 částí po 50 metrech, přičemž byly jednotlivé úseky </w:t>
      </w:r>
      <w:r>
        <w:rPr>
          <w:sz w:val="24"/>
        </w:rPr>
        <w:t>následně posuzovány. V korytě bylo velmi náročné pozorovat různé formy, z důvodu nepropustné hladiny. I materiál koryta byl často odhadován a pouze v mělčinách, kde vodní hladina nedosahovala takové výšky, bylo možné materiál odhadnout</w:t>
      </w:r>
      <w:r w:rsidR="008A5610">
        <w:rPr>
          <w:sz w:val="24"/>
        </w:rPr>
        <w:t>.</w:t>
      </w:r>
      <w:r>
        <w:rPr>
          <w:sz w:val="24"/>
        </w:rPr>
        <w:t xml:space="preserve"> Mezi přirozené formy v korytě byl zařazen i „</w:t>
      </w:r>
      <w:proofErr w:type="spellStart"/>
      <w:r>
        <w:rPr>
          <w:sz w:val="24"/>
        </w:rPr>
        <w:t>trash</w:t>
      </w:r>
      <w:proofErr w:type="spellEnd"/>
      <w:r>
        <w:rPr>
          <w:sz w:val="24"/>
        </w:rPr>
        <w:t xml:space="preserve">,“ který je sice většinou chápán jako antropogenní zásah, ale zařadili jsme sem i přirozený „odpad“ v korytě, jako jsou např. napadené kmeny stromů, které sekundárně způsobují </w:t>
      </w:r>
      <w:proofErr w:type="spellStart"/>
      <w:r>
        <w:rPr>
          <w:sz w:val="24"/>
        </w:rPr>
        <w:t>nápěchy</w:t>
      </w:r>
      <w:proofErr w:type="spellEnd"/>
      <w:r>
        <w:rPr>
          <w:sz w:val="24"/>
        </w:rPr>
        <w:t xml:space="preserve"> v korytě a často se zde vytvořily malé „ostrovy,“ vázající na sebe antropogenní </w:t>
      </w:r>
      <w:r w:rsidR="0083280E">
        <w:rPr>
          <w:sz w:val="24"/>
        </w:rPr>
        <w:t>odpad</w:t>
      </w:r>
      <w:r>
        <w:rPr>
          <w:sz w:val="24"/>
        </w:rPr>
        <w:t xml:space="preserve">. V některých místech byla přítomná v korytě i vegetace, způsobující rozvlnění vodní hladiny, která ve větší části byla klasifikována jako hladká. 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>Leví i pravý břeh byly upravovány člověkem minimálně, nebyla zde pozorována žádná zpevnění ani zvláštní výsadba. Hladina plného koryta je průměrně dlouhá</w:t>
      </w:r>
      <w:r w:rsidR="0083280E">
        <w:rPr>
          <w:sz w:val="24"/>
        </w:rPr>
        <w:t xml:space="preserve"> 32 m a délka hladiny je 30 m, c</w:t>
      </w:r>
      <w:r>
        <w:rPr>
          <w:sz w:val="24"/>
        </w:rPr>
        <w:t>ož naznačuje pom</w:t>
      </w:r>
      <w:r w:rsidR="0083280E">
        <w:rPr>
          <w:sz w:val="24"/>
        </w:rPr>
        <w:t xml:space="preserve">ěrně příkré svahy. Břehy jsou </w:t>
      </w:r>
      <w:r>
        <w:rPr>
          <w:sz w:val="24"/>
        </w:rPr>
        <w:t>většinou stabilní nebo s mírnou erozí a pod</w:t>
      </w:r>
      <w:r w:rsidR="0083280E">
        <w:rPr>
          <w:sz w:val="24"/>
        </w:rPr>
        <w:t>emletím</w:t>
      </w:r>
      <w:r>
        <w:rPr>
          <w:sz w:val="24"/>
        </w:rPr>
        <w:t xml:space="preserve">. Dle velké šířky koryta by bylo možné předpokládat antropogenní rozšíření a možná i napřímení nebo upravení meandrů, jelikož úsek řeky se </w:t>
      </w:r>
      <w:r>
        <w:rPr>
          <w:sz w:val="24"/>
        </w:rPr>
        <w:lastRenderedPageBreak/>
        <w:t>odbočuje téměř v pravém úhlu a v další části se do pravého úhlu láme. Pokud zde úpravy proběhly, byly v souladu s</w:t>
      </w:r>
      <w:r w:rsidR="0083280E">
        <w:rPr>
          <w:sz w:val="24"/>
        </w:rPr>
        <w:t> </w:t>
      </w:r>
      <w:r>
        <w:rPr>
          <w:sz w:val="24"/>
        </w:rPr>
        <w:t>přírod</w:t>
      </w:r>
      <w:r w:rsidR="0083280E">
        <w:rPr>
          <w:sz w:val="24"/>
        </w:rPr>
        <w:t>ními podmínkami</w:t>
      </w:r>
      <w:r>
        <w:rPr>
          <w:sz w:val="24"/>
        </w:rPr>
        <w:t xml:space="preserve">. Břehy jsou porostlé stabilní vegetací, pouze v místech vysokého sklonu je porost poměrně řídký. 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 xml:space="preserve">Celkově úsek řeky Moravy může býti hodnocen číslem 4, tedy vysoký stupeň ekologické kvality, blízký stav k přírodnímu korytu. I okolí řeky je porostlé vegetací, kde jsou zastoupena všechny patra, jediným nedostatkem je šíření invazivních druhů netýkavek. Nedostatky řeky jsou horší čistota vody a příkřejší břehy, které jsou náchylnější k erozi a zvyšují množství sedimentů ve vodě. Větší množství sedimentů způsobuje zanášení toku a napřimování toku (řeka potřebuje více energie k přepravě plavenin). </w:t>
      </w:r>
    </w:p>
    <w:p w:rsidR="00705800" w:rsidRPr="00503F41" w:rsidRDefault="00705800" w:rsidP="00705800">
      <w:pPr>
        <w:jc w:val="both"/>
        <w:rPr>
          <w:sz w:val="24"/>
        </w:rPr>
      </w:pPr>
      <w:r>
        <w:rPr>
          <w:sz w:val="24"/>
        </w:rPr>
        <w:t xml:space="preserve">Dle mého názoru je tato část řeky Moravy na dobré cestě k zlepšení svého stavu, kdy jsou zde již patrné tvorby lavic, dřevní </w:t>
      </w:r>
      <w:proofErr w:type="spellStart"/>
      <w:r>
        <w:rPr>
          <w:sz w:val="24"/>
        </w:rPr>
        <w:t>nápěchy</w:t>
      </w:r>
      <w:proofErr w:type="spellEnd"/>
      <w:r>
        <w:rPr>
          <w:sz w:val="24"/>
        </w:rPr>
        <w:t xml:space="preserve"> mohou časem zvýšit biodiverzitu po vzniku stabilního ostrova.</w:t>
      </w:r>
    </w:p>
    <w:p w:rsidR="00181173" w:rsidRDefault="000E5572" w:rsidP="00181173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C. GEOMORFOLOGICKÁ</w:t>
      </w:r>
      <w:r w:rsidR="000079AA">
        <w:rPr>
          <w:rFonts w:ascii="Calibri" w:hAnsi="Calibri" w:cs="Calibri"/>
          <w:b/>
          <w:sz w:val="28"/>
          <w:szCs w:val="28"/>
        </w:rPr>
        <w:t xml:space="preserve"> SKICA (ú</w:t>
      </w:r>
      <w:r w:rsidR="00063E5F">
        <w:rPr>
          <w:rFonts w:ascii="Calibri" w:hAnsi="Calibri" w:cs="Calibri"/>
          <w:b/>
          <w:sz w:val="28"/>
          <w:szCs w:val="28"/>
        </w:rPr>
        <w:t>zemí</w:t>
      </w:r>
      <w:r w:rsidR="000079AA" w:rsidRPr="000079AA">
        <w:rPr>
          <w:rFonts w:ascii="Calibri" w:hAnsi="Calibri" w:cs="Calibri"/>
          <w:b/>
          <w:sz w:val="28"/>
          <w:szCs w:val="28"/>
        </w:rPr>
        <w:t xml:space="preserve"> v PR </w:t>
      </w:r>
      <w:proofErr w:type="gramStart"/>
      <w:r w:rsidR="000079AA" w:rsidRPr="000079AA">
        <w:rPr>
          <w:rFonts w:ascii="Calibri" w:hAnsi="Calibri" w:cs="Calibri"/>
          <w:b/>
          <w:sz w:val="28"/>
          <w:szCs w:val="28"/>
        </w:rPr>
        <w:t>Doubrava</w:t>
      </w:r>
      <w:proofErr w:type="gramEnd"/>
      <w:r w:rsidR="000079AA" w:rsidRPr="000079AA">
        <w:rPr>
          <w:rFonts w:ascii="Calibri" w:hAnsi="Calibri" w:cs="Calibri"/>
          <w:b/>
          <w:sz w:val="28"/>
          <w:szCs w:val="28"/>
        </w:rPr>
        <w:t>)</w:t>
      </w:r>
    </w:p>
    <w:p w:rsidR="00181173" w:rsidRDefault="00181173" w:rsidP="00181173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</w:p>
    <w:p w:rsidR="00181173" w:rsidRDefault="00181173" w:rsidP="00181173">
      <w:pPr>
        <w:spacing w:after="0"/>
        <w:jc w:val="both"/>
        <w:rPr>
          <w:rFonts w:ascii="Calibri" w:hAnsi="Calibri" w:cs="Calibri"/>
          <w:b/>
          <w:sz w:val="24"/>
          <w:szCs w:val="24"/>
        </w:rPr>
      </w:pPr>
      <w:r w:rsidRPr="00181173">
        <w:rPr>
          <w:rFonts w:ascii="Calibri" w:hAnsi="Calibri" w:cs="Calibri"/>
          <w:b/>
          <w:sz w:val="24"/>
          <w:szCs w:val="24"/>
        </w:rPr>
        <w:t>Zadání</w:t>
      </w:r>
      <w:r>
        <w:rPr>
          <w:rFonts w:ascii="Calibri" w:hAnsi="Calibri" w:cs="Calibri"/>
          <w:b/>
          <w:sz w:val="24"/>
          <w:szCs w:val="24"/>
        </w:rPr>
        <w:t>:</w:t>
      </w:r>
    </w:p>
    <w:p w:rsidR="00181173" w:rsidRDefault="00181173" w:rsidP="00181173">
      <w:pPr>
        <w:spacing w:after="0"/>
        <w:jc w:val="both"/>
      </w:pPr>
      <w:r>
        <w:t>1. Odevzdejte čistopis mapy vymezených tvarů reliéfu. Území bude v mapě rozděleno do polygonů podle geometrie (zakřivení plochy ve spádnicovém a vrstevnicovém směru). Dále mapu podle potřeby doplňte o bodové a liniové značky pro lokalizaci menších tvarů. Vymezené polygony očíslujte, ke každému polygonu uveďte název tvaru (plochy) a dominantní geomorfologický proces, který zde v současnosti probíhá. Zpracujte textový komentář k zaznamenaným tvarům v rozsahu do max. 1 strany textu. Vyjádřete se k následujícím bodům: vymezené typy tvarů a jejich relativní zastoupení v území, v současnosti převládající geomorfologické procesy, předpokládaná historie reliéfu (v kontextu širšího území).</w:t>
      </w:r>
    </w:p>
    <w:p w:rsidR="00181173" w:rsidRPr="00181173" w:rsidRDefault="00181173" w:rsidP="00181173">
      <w:pPr>
        <w:spacing w:after="0"/>
        <w:jc w:val="both"/>
      </w:pPr>
    </w:p>
    <w:p w:rsidR="00181173" w:rsidRDefault="00671642" w:rsidP="00181173">
      <w:pPr>
        <w:jc w:val="both"/>
        <w:rPr>
          <w:ins w:id="7" w:author="Zdeněk Máčka" w:date="2015-06-29T15:20:00Z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Vypracován</w:t>
      </w:r>
      <w:r w:rsidR="00181173">
        <w:rPr>
          <w:rFonts w:ascii="Calibri" w:hAnsi="Calibri" w:cs="Calibri"/>
          <w:b/>
          <w:sz w:val="24"/>
          <w:szCs w:val="24"/>
        </w:rPr>
        <w:t>í:</w:t>
      </w:r>
      <w:r w:rsidR="00181173">
        <w:rPr>
          <w:rFonts w:ascii="Calibri" w:hAnsi="Calibri" w:cs="Calibri"/>
          <w:b/>
          <w:sz w:val="24"/>
          <w:szCs w:val="24"/>
        </w:rPr>
        <w:br/>
      </w:r>
      <w:r w:rsidR="00181173" w:rsidRPr="00181173">
        <w:rPr>
          <w:sz w:val="24"/>
          <w:szCs w:val="24"/>
        </w:rPr>
        <w:t xml:space="preserve">V tomto bodě jsme se zaměřili na vymezování elementárních prvků reliéfu přímo v terénu a to na území PR Doubrava. Dostali jsme přidělené dílčí území a na něm jsme vymezili jednotlivé EFR. Jako první je zde vymezená část rozsáhlé údolní nivy. </w:t>
      </w:r>
      <w:proofErr w:type="gramStart"/>
      <w:r w:rsidR="00181173" w:rsidRPr="00181173">
        <w:rPr>
          <w:sz w:val="24"/>
          <w:szCs w:val="24"/>
        </w:rPr>
        <w:t>Jedná</w:t>
      </w:r>
      <w:proofErr w:type="gramEnd"/>
      <w:r w:rsidR="00181173" w:rsidRPr="00181173">
        <w:rPr>
          <w:sz w:val="24"/>
          <w:szCs w:val="24"/>
        </w:rPr>
        <w:t xml:space="preserve"> se o rovinatý</w:t>
      </w:r>
      <w:del w:id="8" w:author="Zdeněk Máčka" w:date="2015-06-29T15:18:00Z">
        <w:r w:rsidR="00181173" w:rsidRPr="00181173" w:rsidDel="00C7730E">
          <w:rPr>
            <w:sz w:val="24"/>
            <w:szCs w:val="24"/>
          </w:rPr>
          <w:delText xml:space="preserve"> zarovnaný</w:delText>
        </w:r>
      </w:del>
      <w:ins w:id="9" w:author="Zdeněk Máčka" w:date="2015-06-29T15:17:00Z">
        <w:r w:rsidR="00C7730E">
          <w:rPr>
            <w:sz w:val="24"/>
            <w:szCs w:val="24"/>
          </w:rPr>
          <w:t xml:space="preserve"> </w:t>
        </w:r>
      </w:ins>
      <w:ins w:id="10" w:author="Zdeněk Máčka" w:date="2015-06-29T15:18:00Z">
        <w:r w:rsidR="00C7730E">
          <w:rPr>
            <w:sz w:val="24"/>
            <w:szCs w:val="24"/>
          </w:rPr>
          <w:t xml:space="preserve">Zarovnaný </w:t>
        </w:r>
        <w:proofErr w:type="gramStart"/>
        <w:r w:rsidR="00C7730E">
          <w:rPr>
            <w:sz w:val="24"/>
            <w:szCs w:val="24"/>
          </w:rPr>
          <w:t>používáme</w:t>
        </w:r>
        <w:proofErr w:type="gramEnd"/>
        <w:r w:rsidR="00C7730E">
          <w:rPr>
            <w:sz w:val="24"/>
            <w:szCs w:val="24"/>
          </w:rPr>
          <w:t xml:space="preserve"> pouze ve spojení „zarovnaný (tj. erozní) povrch. V tomto případě se ale jedná o povrch akumulační.</w:t>
        </w:r>
      </w:ins>
      <w:r w:rsidR="00181173" w:rsidRPr="00181173">
        <w:rPr>
          <w:sz w:val="24"/>
          <w:szCs w:val="24"/>
        </w:rPr>
        <w:t xml:space="preserve"> </w:t>
      </w:r>
      <w:proofErr w:type="gramStart"/>
      <w:r w:rsidR="00181173" w:rsidRPr="00181173">
        <w:rPr>
          <w:sz w:val="24"/>
          <w:szCs w:val="24"/>
        </w:rPr>
        <w:t>typ</w:t>
      </w:r>
      <w:proofErr w:type="gramEnd"/>
      <w:r w:rsidR="00181173" w:rsidRPr="00181173">
        <w:rPr>
          <w:sz w:val="24"/>
          <w:szCs w:val="24"/>
        </w:rPr>
        <w:t xml:space="preserve"> povrchu, který je pravidelně zaplavován a m</w:t>
      </w:r>
      <w:r>
        <w:rPr>
          <w:sz w:val="24"/>
          <w:szCs w:val="24"/>
        </w:rPr>
        <w:t>odelován povodněmi,</w:t>
      </w:r>
      <w:r w:rsidR="00181173" w:rsidRPr="00181173">
        <w:rPr>
          <w:sz w:val="24"/>
          <w:szCs w:val="24"/>
        </w:rPr>
        <w:t xml:space="preserve"> v tomto případě se jedná o řeku Moravu. Morava v této oblasti protéká širokou nivou, kterou si za dlouhá období sama vytvořila. Údolní nivu můžeme na mapě najít na západě vymezeného území a nejedná se o dominantní vymezený prvek. Vymezili jsme zde i břehový val, což je podélná vyvýšenina na břehu potoka. Další segment s číslem dva jsou ukloněné zbytky zarovnaného povrchu. Jedná se o druhý největší segment, ve kterém se nachází nejvyšší bod našeho území s názvem Hradiště. Dílčí prvek je ohraničen cestou vedoucí ze severu k jiho-východu a dalšími vymezenými částmi. Geomorfologické procesy zde probíhající nejsou moc patrné, neboť jde o velmi mírně ukloněné zbytky </w:t>
      </w:r>
      <w:r w:rsidR="00181173" w:rsidRPr="00181173">
        <w:rPr>
          <w:sz w:val="24"/>
          <w:szCs w:val="24"/>
        </w:rPr>
        <w:lastRenderedPageBreak/>
        <w:t xml:space="preserve">zarovnaného povrchu a probíhá zde proto velmi mírná fluviální eroze. Třetí část jsou </w:t>
      </w:r>
      <w:del w:id="11" w:author="Zdeněk Máčka" w:date="2015-06-29T15:24:00Z">
        <w:r w:rsidR="00181173" w:rsidRPr="00181173" w:rsidDel="00C7730E">
          <w:rPr>
            <w:sz w:val="24"/>
            <w:szCs w:val="24"/>
          </w:rPr>
          <w:delText>ploché</w:delText>
        </w:r>
      </w:del>
      <w:ins w:id="12" w:author="Zdeněk Máčka" w:date="2015-06-29T15:25:00Z">
        <w:r w:rsidR="00C7730E">
          <w:rPr>
            <w:sz w:val="24"/>
            <w:szCs w:val="24"/>
          </w:rPr>
          <w:t xml:space="preserve"> </w:t>
        </w:r>
      </w:ins>
      <w:del w:id="13" w:author="Zdeněk Máčka" w:date="2015-06-29T15:24:00Z">
        <w:r w:rsidR="00181173" w:rsidRPr="00181173" w:rsidDel="00C7730E">
          <w:rPr>
            <w:sz w:val="24"/>
            <w:szCs w:val="24"/>
          </w:rPr>
          <w:delText xml:space="preserve"> </w:delText>
        </w:r>
      </w:del>
      <w:ins w:id="14" w:author="Zdeněk Máčka" w:date="2015-06-29T15:24:00Z">
        <w:r w:rsidR="00C7730E">
          <w:rPr>
            <w:sz w:val="24"/>
            <w:szCs w:val="24"/>
          </w:rPr>
          <w:t>rovné</w:t>
        </w:r>
        <w:r w:rsidR="00C7730E" w:rsidRPr="00181173">
          <w:rPr>
            <w:sz w:val="24"/>
            <w:szCs w:val="24"/>
          </w:rPr>
          <w:t xml:space="preserve"> </w:t>
        </w:r>
      </w:ins>
      <w:ins w:id="15" w:author="Zdeněk Máčka" w:date="2015-06-29T15:25:00Z">
        <w:r w:rsidR="00C7730E">
          <w:rPr>
            <w:sz w:val="24"/>
            <w:szCs w:val="24"/>
          </w:rPr>
          <w:t>Pokud je něco ploché (plošina), tak to má sklon do 2°.</w:t>
        </w:r>
      </w:ins>
      <w:r w:rsidR="00181173" w:rsidRPr="00181173">
        <w:rPr>
          <w:sz w:val="24"/>
          <w:szCs w:val="24"/>
        </w:rPr>
        <w:t>gravitační svahy omezené bývalým korytem, a jak už název naznačuje, jedná se o svah, jenž se přímo dotýká údolní nivy a byl modelován korytem řeky Moravy. Zde působí jako transportní těleso voda a gravitace, neboť jde o svahy s vysokým sklonem. Zde se také nachází skalní výchozy, na mapě označené hvězdičkou, které nám odkrývají skalní podloží.</w:t>
      </w:r>
      <w:ins w:id="16" w:author="Zdeněk Máčka" w:date="2015-06-29T15:24:00Z">
        <w:r w:rsidR="00C7730E">
          <w:rPr>
            <w:sz w:val="24"/>
            <w:szCs w:val="24"/>
          </w:rPr>
          <w:t xml:space="preserve"> </w:t>
        </w:r>
        <w:proofErr w:type="gramStart"/>
        <w:r w:rsidR="00C7730E">
          <w:rPr>
            <w:sz w:val="24"/>
            <w:szCs w:val="24"/>
          </w:rPr>
          <w:t>pouze</w:t>
        </w:r>
        <w:proofErr w:type="gramEnd"/>
        <w:r w:rsidR="00C7730E">
          <w:rPr>
            <w:sz w:val="24"/>
            <w:szCs w:val="24"/>
          </w:rPr>
          <w:t xml:space="preserve"> jedno místo se skalním výchozem?</w:t>
        </w:r>
      </w:ins>
      <w:r w:rsidR="00181173" w:rsidRPr="00181173">
        <w:rPr>
          <w:sz w:val="24"/>
          <w:szCs w:val="24"/>
        </w:rPr>
        <w:t xml:space="preserve"> K tomuto odkryvu došlo antropogenním zásahem člověka a to tím, že zde vybudoval cestu a narušil tak svah, který rychleji eroduje a díky tomu se odkrývá skalní podloží. Pod čtverkou se nachází konvexní gravitační svah omezený bývalým korytem. Opět je zde patrné omezení svahu řekou Moravou. Na tomto svahu opět převládají gravitační a fluviální procesy, i když fluviální nejsou tak patrné, jak v jiných částech území. Pátou částí jsou svahy opuštěného údolí, které nám vymez</w:t>
      </w:r>
      <w:r>
        <w:rPr>
          <w:sz w:val="24"/>
          <w:szCs w:val="24"/>
        </w:rPr>
        <w:t>ují hranici na severu. Jde asi</w:t>
      </w:r>
      <w:r w:rsidR="00181173" w:rsidRPr="00181173">
        <w:rPr>
          <w:sz w:val="24"/>
          <w:szCs w:val="24"/>
        </w:rPr>
        <w:t xml:space="preserve"> podle nás </w:t>
      </w:r>
      <w:r>
        <w:rPr>
          <w:sz w:val="24"/>
          <w:szCs w:val="24"/>
        </w:rPr>
        <w:t xml:space="preserve">o </w:t>
      </w:r>
      <w:r w:rsidR="00181173" w:rsidRPr="00181173">
        <w:rPr>
          <w:sz w:val="24"/>
          <w:szCs w:val="24"/>
        </w:rPr>
        <w:t xml:space="preserve">nejzajímavější lokalitu, neboť jsou zde patrné fluviální procesy v občas protékané rýze. Na hlavní erozní rýhu navazují tři strže, vzniklé též fluviálními procesy v mapě zaznačené červenou linií. Samozřejmě i zde se uplatňují gravitační procesy. Dno erozní rýhy bylo daleko vlhčí než svahy, které ji obklopovaly. Jako předposlední jsme vymezili terasu nad konvexním gravitačním svahem. Jedná se o nejméně </w:t>
      </w:r>
      <w:r>
        <w:rPr>
          <w:sz w:val="24"/>
          <w:szCs w:val="24"/>
        </w:rPr>
        <w:t>rozlehlý</w:t>
      </w:r>
      <w:r w:rsidR="00181173" w:rsidRPr="00181173">
        <w:rPr>
          <w:sz w:val="24"/>
          <w:szCs w:val="24"/>
        </w:rPr>
        <w:t xml:space="preserve"> segment, kde se akumulují svahoviny ze snížených okrajů plošin a dále jsou transportovány po svahu dolů. A konečně poslední a sedmá část jsou gravitační snížené okraje plošin.  Ty plynule navazují na zbytky zarovnaného povrchu a oproti ostatním svahům v našem vymezeném území se liší menším sklonem. Dominantní geomorfologický proces zde bude asi stejně jako u předešlých segmentů kromě pátého </w:t>
      </w:r>
      <w:r w:rsidR="00181173" w:rsidRPr="00C7730E">
        <w:rPr>
          <w:sz w:val="24"/>
          <w:szCs w:val="24"/>
          <w:highlight w:val="yellow"/>
          <w:rPrChange w:id="17" w:author="Zdeněk Máčka" w:date="2015-06-29T15:21:00Z">
            <w:rPr>
              <w:sz w:val="24"/>
              <w:szCs w:val="24"/>
            </w:rPr>
          </w:rPrChange>
        </w:rPr>
        <w:t>gravitační proces</w:t>
      </w:r>
      <w:r w:rsidR="00181173" w:rsidRPr="00181173">
        <w:rPr>
          <w:sz w:val="24"/>
          <w:szCs w:val="24"/>
        </w:rPr>
        <w:t>.</w:t>
      </w:r>
      <w:ins w:id="18" w:author="Zdeněk Máčka" w:date="2015-06-29T15:21:00Z">
        <w:r w:rsidR="00C7730E">
          <w:rPr>
            <w:sz w:val="24"/>
            <w:szCs w:val="24"/>
          </w:rPr>
          <w:t xml:space="preserve"> To je co?</w:t>
        </w:r>
      </w:ins>
      <w:r w:rsidR="00181173" w:rsidRPr="00181173">
        <w:rPr>
          <w:sz w:val="24"/>
          <w:szCs w:val="24"/>
        </w:rPr>
        <w:t xml:space="preserve"> Jako shrnutí můžeme konstatovat, že na našem území se vyskytovali jak zarovnané povrchy tak i různě </w:t>
      </w:r>
      <w:del w:id="19" w:author="Zdeněk Máčka" w:date="2015-06-29T15:22:00Z">
        <w:r w:rsidR="00181173" w:rsidRPr="00C7730E" w:rsidDel="00C7730E">
          <w:rPr>
            <w:sz w:val="24"/>
            <w:szCs w:val="24"/>
          </w:rPr>
          <w:delText>šikmé</w:delText>
        </w:r>
        <w:r w:rsidR="00181173" w:rsidRPr="00181173" w:rsidDel="00C7730E">
          <w:rPr>
            <w:sz w:val="24"/>
            <w:szCs w:val="24"/>
          </w:rPr>
          <w:delText xml:space="preserve"> </w:delText>
        </w:r>
      </w:del>
      <w:ins w:id="20" w:author="Zdeněk Máčka" w:date="2015-06-29T15:22:00Z">
        <w:r w:rsidR="00C7730E">
          <w:rPr>
            <w:sz w:val="24"/>
            <w:szCs w:val="24"/>
          </w:rPr>
          <w:t>ukloněné</w:t>
        </w:r>
        <w:r w:rsidR="00C7730E" w:rsidRPr="00181173">
          <w:rPr>
            <w:sz w:val="24"/>
            <w:szCs w:val="24"/>
          </w:rPr>
          <w:t xml:space="preserve"> </w:t>
        </w:r>
      </w:ins>
      <w:r w:rsidR="00181173" w:rsidRPr="00181173">
        <w:rPr>
          <w:sz w:val="24"/>
          <w:szCs w:val="24"/>
        </w:rPr>
        <w:t>svahy s dalšími vymezeními jako jsou strže a skalní výchozy.</w:t>
      </w:r>
    </w:p>
    <w:p w:rsidR="00C7730E" w:rsidRDefault="00C7730E" w:rsidP="00181173">
      <w:pPr>
        <w:jc w:val="both"/>
        <w:rPr>
          <w:ins w:id="21" w:author="Zdeněk Máčka" w:date="2015-06-29T15:20:00Z"/>
          <w:sz w:val="24"/>
          <w:szCs w:val="24"/>
        </w:rPr>
      </w:pPr>
      <w:ins w:id="22" w:author="Zdeněk Máčka" w:date="2015-06-29T15:20:00Z">
        <w:r>
          <w:rPr>
            <w:sz w:val="24"/>
            <w:szCs w:val="24"/>
          </w:rPr>
          <w:t xml:space="preserve">Co jsou </w:t>
        </w:r>
        <w:proofErr w:type="spellStart"/>
        <w:r>
          <w:rPr>
            <w:sz w:val="24"/>
            <w:szCs w:val="24"/>
          </w:rPr>
          <w:t>greavitační</w:t>
        </w:r>
        <w:proofErr w:type="spellEnd"/>
        <w:r>
          <w:rPr>
            <w:sz w:val="24"/>
            <w:szCs w:val="24"/>
          </w:rPr>
          <w:t xml:space="preserve"> svahy?</w:t>
        </w:r>
      </w:ins>
    </w:p>
    <w:p w:rsidR="00C7730E" w:rsidRDefault="00C7730E" w:rsidP="00181173">
      <w:pPr>
        <w:jc w:val="both"/>
        <w:rPr>
          <w:ins w:id="23" w:author="Zdeněk Máčka" w:date="2015-06-29T15:25:00Z"/>
          <w:sz w:val="24"/>
          <w:szCs w:val="24"/>
        </w:rPr>
      </w:pPr>
      <w:ins w:id="24" w:author="Zdeněk Máčka" w:date="2015-06-29T15:20:00Z">
        <w:r>
          <w:rPr>
            <w:sz w:val="24"/>
            <w:szCs w:val="24"/>
          </w:rPr>
          <w:t xml:space="preserve">Co je myšleno pojmem </w:t>
        </w:r>
      </w:ins>
      <w:ins w:id="25" w:author="Zdeněk Máčka" w:date="2015-06-29T15:21:00Z">
        <w:r>
          <w:rPr>
            <w:sz w:val="24"/>
            <w:szCs w:val="24"/>
          </w:rPr>
          <w:t>„</w:t>
        </w:r>
      </w:ins>
      <w:ins w:id="26" w:author="Zdeněk Máčka" w:date="2015-06-29T15:20:00Z">
        <w:r>
          <w:rPr>
            <w:sz w:val="24"/>
            <w:szCs w:val="24"/>
          </w:rPr>
          <w:t>gravi</w:t>
        </w:r>
      </w:ins>
      <w:ins w:id="27" w:author="Zdeněk Máčka" w:date="2015-06-29T15:21:00Z">
        <w:r>
          <w:rPr>
            <w:sz w:val="24"/>
            <w:szCs w:val="24"/>
          </w:rPr>
          <w:t>tačně snížené okraje plošin“?</w:t>
        </w:r>
      </w:ins>
    </w:p>
    <w:p w:rsidR="00C7730E" w:rsidRDefault="00C7730E" w:rsidP="00181173">
      <w:pPr>
        <w:jc w:val="both"/>
        <w:rPr>
          <w:ins w:id="28" w:author="Zdeněk Máčka" w:date="2015-06-29T15:26:00Z"/>
          <w:sz w:val="24"/>
          <w:szCs w:val="24"/>
        </w:rPr>
      </w:pPr>
      <w:ins w:id="29" w:author="Zdeněk Máčka" w:date="2015-06-29T15:25:00Z">
        <w:r>
          <w:rPr>
            <w:sz w:val="24"/>
            <w:szCs w:val="24"/>
          </w:rPr>
          <w:t>Proč není jako forma vymezený suchý zářez mezi tvary 4 a 5?</w:t>
        </w:r>
      </w:ins>
    </w:p>
    <w:p w:rsidR="00C7730E" w:rsidRPr="00181173" w:rsidRDefault="00C7730E" w:rsidP="00181173">
      <w:pPr>
        <w:jc w:val="both"/>
        <w:rPr>
          <w:rFonts w:ascii="Calibri" w:hAnsi="Calibri" w:cs="Calibri"/>
          <w:b/>
          <w:sz w:val="24"/>
          <w:szCs w:val="24"/>
        </w:rPr>
      </w:pPr>
      <w:ins w:id="30" w:author="Zdeněk Máčka" w:date="2015-06-29T15:26:00Z">
        <w:r>
          <w:rPr>
            <w:sz w:val="24"/>
            <w:szCs w:val="24"/>
          </w:rPr>
          <w:t>„Břehový val</w:t>
        </w:r>
      </w:ins>
      <w:ins w:id="31" w:author="Zdeněk Máčka" w:date="2015-06-29T15:27:00Z">
        <w:r>
          <w:rPr>
            <w:sz w:val="24"/>
            <w:szCs w:val="24"/>
          </w:rPr>
          <w:t>“ není zřejmě to, za co ho považujte. Při ústí náhonu do Moravy se jedná zřejmě o nějaký antropogenní násep. Břehové valy sledují koryto řeky, což není v tomto případě splněno.</w:t>
        </w:r>
      </w:ins>
      <w:bookmarkStart w:id="32" w:name="_GoBack"/>
      <w:bookmarkEnd w:id="32"/>
    </w:p>
    <w:p w:rsidR="008123A9" w:rsidRDefault="00181173" w:rsidP="008123A9">
      <w:pPr>
        <w:keepNext/>
      </w:pPr>
      <w:r>
        <w:rPr>
          <w:rFonts w:ascii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423FAC15" wp14:editId="1FB97999">
            <wp:extent cx="5760720" cy="8148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é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73" w:rsidRPr="008123A9" w:rsidRDefault="008123A9" w:rsidP="008123A9">
      <w:pPr>
        <w:pStyle w:val="Titulek"/>
        <w:rPr>
          <w:rFonts w:cstheme="minorHAnsi"/>
          <w:b w:val="0"/>
          <w:color w:val="auto"/>
          <w:sz w:val="24"/>
          <w:szCs w:val="24"/>
        </w:rPr>
      </w:pPr>
      <w:r w:rsidRPr="008123A9">
        <w:rPr>
          <w:rFonts w:cstheme="minorHAnsi"/>
          <w:b w:val="0"/>
          <w:color w:val="auto"/>
          <w:sz w:val="24"/>
          <w:szCs w:val="24"/>
        </w:rPr>
        <w:t xml:space="preserve">Obr. 4: </w:t>
      </w:r>
      <w:r>
        <w:rPr>
          <w:rFonts w:cstheme="minorHAnsi"/>
          <w:b w:val="0"/>
          <w:color w:val="auto"/>
          <w:sz w:val="24"/>
          <w:szCs w:val="24"/>
        </w:rPr>
        <w:t>Vymezení elementárních forem reliéfu v dílčím území PR Doubrava.</w:t>
      </w:r>
    </w:p>
    <w:p w:rsidR="000079AA" w:rsidRDefault="000E5572" w:rsidP="000079AA">
      <w:p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D. GRAFICKÉ ZNAZORNĚNÍ</w:t>
      </w:r>
      <w:r w:rsidR="000079AA" w:rsidRPr="000079AA">
        <w:rPr>
          <w:rFonts w:ascii="Calibri" w:hAnsi="Calibri" w:cs="Calibri"/>
          <w:b/>
          <w:sz w:val="28"/>
          <w:szCs w:val="28"/>
        </w:rPr>
        <w:t xml:space="preserve"> ST</w:t>
      </w:r>
      <w:r>
        <w:rPr>
          <w:rFonts w:ascii="Calibri" w:hAnsi="Calibri" w:cs="Calibri"/>
          <w:b/>
          <w:sz w:val="28"/>
          <w:szCs w:val="28"/>
        </w:rPr>
        <w:t>RUKTURNÍCH MĚŘENÍ</w:t>
      </w:r>
      <w:r w:rsidR="000079AA">
        <w:rPr>
          <w:rFonts w:ascii="Calibri" w:hAnsi="Calibri" w:cs="Calibri"/>
          <w:b/>
          <w:sz w:val="28"/>
          <w:szCs w:val="28"/>
        </w:rPr>
        <w:t xml:space="preserve"> – metoda velký</w:t>
      </w:r>
      <w:r w:rsidR="000079AA" w:rsidRPr="000079AA">
        <w:rPr>
          <w:rFonts w:ascii="Calibri" w:hAnsi="Calibri" w:cs="Calibri"/>
          <w:b/>
          <w:sz w:val="28"/>
          <w:szCs w:val="28"/>
        </w:rPr>
        <w:t>ch oblouků</w:t>
      </w:r>
      <w:r w:rsidR="000079AA">
        <w:rPr>
          <w:rFonts w:ascii="Calibri" w:hAnsi="Calibri" w:cs="Calibri"/>
          <w:b/>
          <w:sz w:val="28"/>
          <w:szCs w:val="28"/>
        </w:rPr>
        <w:t xml:space="preserve"> </w:t>
      </w:r>
    </w:p>
    <w:p w:rsidR="00705800" w:rsidRPr="00705800" w:rsidRDefault="00705800" w:rsidP="00705800">
      <w:pPr>
        <w:rPr>
          <w:sz w:val="32"/>
        </w:rPr>
      </w:pPr>
      <w:r w:rsidRPr="008F3F5B">
        <w:rPr>
          <w:sz w:val="32"/>
        </w:rPr>
        <w:t xml:space="preserve">Geologický kompas – svahy </w:t>
      </w:r>
      <w:proofErr w:type="spellStart"/>
      <w:r w:rsidRPr="008F3F5B">
        <w:rPr>
          <w:sz w:val="32"/>
        </w:rPr>
        <w:t>Třesína</w:t>
      </w:r>
      <w:proofErr w:type="spellEnd"/>
    </w:p>
    <w:p w:rsidR="00705800" w:rsidRPr="00705800" w:rsidRDefault="00705800" w:rsidP="00705800">
      <w:pPr>
        <w:jc w:val="both"/>
        <w:rPr>
          <w:b/>
          <w:sz w:val="24"/>
        </w:rPr>
      </w:pPr>
      <w:r w:rsidRPr="00293FF0">
        <w:rPr>
          <w:b/>
          <w:sz w:val="24"/>
        </w:rPr>
        <w:t>Zadání:</w:t>
      </w:r>
    </w:p>
    <w:p w:rsidR="00705800" w:rsidRPr="00293FF0" w:rsidRDefault="00705800" w:rsidP="00705800">
      <w:pPr>
        <w:jc w:val="both"/>
      </w:pPr>
      <w:r w:rsidRPr="00293FF0">
        <w:t xml:space="preserve">Krátce popište, zda jste měřením zjistili nějaké význačné směry a sklony ploch nespojitosti (vrstevní plochy, pukliny). Uveďte, který směr podle vás odpovídá vrstevním plochám, a které směry jsou dány puklinami. Uvažujte v jakém vztahu je průběh svahové plochy a podložní geologická struktura. Lze označit sv. svah </w:t>
      </w:r>
      <w:proofErr w:type="spellStart"/>
      <w:r w:rsidRPr="00293FF0">
        <w:t>Třesína</w:t>
      </w:r>
      <w:proofErr w:type="spellEnd"/>
      <w:r w:rsidRPr="00293FF0">
        <w:t xml:space="preserve"> za strukturně podmíněný?</w:t>
      </w:r>
    </w:p>
    <w:p w:rsidR="00705800" w:rsidRPr="00705800" w:rsidRDefault="00705800" w:rsidP="00705800">
      <w:pPr>
        <w:jc w:val="both"/>
        <w:rPr>
          <w:b/>
        </w:rPr>
      </w:pPr>
      <w:r w:rsidRPr="00293FF0">
        <w:rPr>
          <w:b/>
        </w:rPr>
        <w:t>Vypracování:</w:t>
      </w:r>
    </w:p>
    <w:p w:rsidR="00705800" w:rsidRDefault="00705800" w:rsidP="00705800">
      <w:pPr>
        <w:jc w:val="both"/>
        <w:rPr>
          <w:sz w:val="24"/>
          <w:szCs w:val="24"/>
        </w:rPr>
      </w:pPr>
      <w:r w:rsidRPr="00293FF0">
        <w:rPr>
          <w:sz w:val="24"/>
        </w:rPr>
        <w:t>První měření probíhalo</w:t>
      </w:r>
      <w:r>
        <w:rPr>
          <w:sz w:val="24"/>
        </w:rPr>
        <w:t xml:space="preserve"> na strukturně podmíněném svahu, kde byly poměrně dobře patrné vrstevní plochy, jejich směr je znázorněn na obr. 1. Tento směr byl převážně ze západu na východ, ovšem ne rovnoběžným s tečnou Země. Vrstvy byly více ukloněny spíše od jihozápadu k severovýchodu. Na vrstvy se vázaly často i pukliny, které výrazně ovlivňovali plochy upadající směrem ze severu na jih. Tyto pukliny mohly být způsobeny zatékající vodou, která mohla více bloky hornin </w:t>
      </w:r>
      <w:r w:rsidRPr="00293FF0">
        <w:rPr>
          <w:sz w:val="24"/>
          <w:szCs w:val="24"/>
        </w:rPr>
        <w:t>erodovat. Zesílení m</w:t>
      </w:r>
      <w:r>
        <w:rPr>
          <w:sz w:val="24"/>
          <w:szCs w:val="24"/>
        </w:rPr>
        <w:t>ů</w:t>
      </w:r>
      <w:r w:rsidRPr="00293FF0">
        <w:rPr>
          <w:sz w:val="24"/>
          <w:szCs w:val="24"/>
        </w:rPr>
        <w:t>že být před</w:t>
      </w:r>
      <w:r>
        <w:rPr>
          <w:sz w:val="24"/>
          <w:szCs w:val="24"/>
        </w:rPr>
        <w:t>pokládáno u mrazového zvětrávání, kdy pukliny jsou saturovány vodou, která může svůj objem zvýšit až o 9 %. Při takto výrazném upadání vrstev, které dominovalo z 30 měření, je pravděpodobné, že je zde výrazná souvislost se strukturou geologického podloží.</w:t>
      </w:r>
    </w:p>
    <w:p w:rsidR="00705800" w:rsidRDefault="00705800" w:rsidP="00705800">
      <w:pPr>
        <w:jc w:val="both"/>
        <w:rPr>
          <w:sz w:val="24"/>
          <w:szCs w:val="24"/>
        </w:rPr>
      </w:pPr>
    </w:p>
    <w:p w:rsidR="00705800" w:rsidRDefault="00705800" w:rsidP="00705800">
      <w:pPr>
        <w:jc w:val="both"/>
      </w:pPr>
      <w:r>
        <w:rPr>
          <w:noProof/>
        </w:rPr>
        <w:drawing>
          <wp:inline distT="0" distB="0" distL="0" distR="0">
            <wp:extent cx="3076575" cy="313954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00" w:rsidRDefault="00705800" w:rsidP="00705800">
      <w:pPr>
        <w:jc w:val="both"/>
        <w:rPr>
          <w:sz w:val="24"/>
        </w:rPr>
      </w:pPr>
      <w:r w:rsidRPr="00293FF0">
        <w:rPr>
          <w:sz w:val="24"/>
        </w:rPr>
        <w:t>Obr. 1: Obloukový model prvního měření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lastRenderedPageBreak/>
        <w:t xml:space="preserve">Zdroj: program </w:t>
      </w:r>
      <w:proofErr w:type="spellStart"/>
      <w:r>
        <w:rPr>
          <w:sz w:val="24"/>
        </w:rPr>
        <w:t>Stereonet</w:t>
      </w:r>
      <w:proofErr w:type="spellEnd"/>
    </w:p>
    <w:p w:rsidR="00705800" w:rsidRPr="00293FF0" w:rsidRDefault="00705800" w:rsidP="00705800">
      <w:pPr>
        <w:jc w:val="both"/>
        <w:rPr>
          <w:sz w:val="24"/>
        </w:rPr>
      </w:pPr>
      <w:r>
        <w:rPr>
          <w:sz w:val="24"/>
        </w:rPr>
        <w:t>Druhé měření bylo převážně v jeskyni, u které je možné předpokládat antropogenní zásah, např. při rozšiřování vchodu nebo otřesy při budování propojení jeskynního systému. Tyto procesy mohly způsobit větší rozpukanost hornin. Proto i výsledný obloukový model nevykazuje přev</w:t>
      </w:r>
      <w:r w:rsidR="0083280E">
        <w:rPr>
          <w:sz w:val="24"/>
        </w:rPr>
        <w:t>ládání jednoho úpadu vrstev, viz</w:t>
      </w:r>
      <w:r>
        <w:rPr>
          <w:sz w:val="24"/>
        </w:rPr>
        <w:t xml:space="preserve"> obr. 2. Domníváme se, že měření bylo provedeno správně a není zkreslené.</w:t>
      </w:r>
    </w:p>
    <w:p w:rsidR="00705800" w:rsidRDefault="00705800" w:rsidP="00705800">
      <w:r>
        <w:rPr>
          <w:noProof/>
        </w:rPr>
        <w:drawing>
          <wp:inline distT="0" distB="0" distL="0" distR="0">
            <wp:extent cx="3228975" cy="32670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r="2865" b="1400"/>
                    <a:stretch/>
                  </pic:blipFill>
                  <pic:spPr bwMode="auto">
                    <a:xfrm>
                      <a:off x="0" y="0"/>
                      <a:ext cx="3228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>Obr. 2</w:t>
      </w:r>
      <w:r w:rsidRPr="00293FF0">
        <w:rPr>
          <w:sz w:val="24"/>
        </w:rPr>
        <w:t xml:space="preserve">: Obloukový model </w:t>
      </w:r>
      <w:r>
        <w:rPr>
          <w:sz w:val="24"/>
        </w:rPr>
        <w:t>druhého</w:t>
      </w:r>
      <w:r w:rsidRPr="00293FF0">
        <w:rPr>
          <w:sz w:val="24"/>
        </w:rPr>
        <w:t xml:space="preserve"> měření</w:t>
      </w:r>
    </w:p>
    <w:p w:rsidR="00705800" w:rsidRDefault="00705800" w:rsidP="00705800">
      <w:pPr>
        <w:jc w:val="both"/>
        <w:rPr>
          <w:sz w:val="24"/>
        </w:rPr>
      </w:pPr>
      <w:r>
        <w:rPr>
          <w:sz w:val="24"/>
        </w:rPr>
        <w:t xml:space="preserve">Zdroj: program </w:t>
      </w:r>
      <w:proofErr w:type="spellStart"/>
      <w:r>
        <w:rPr>
          <w:sz w:val="24"/>
        </w:rPr>
        <w:t>Stereonet</w:t>
      </w:r>
      <w:proofErr w:type="spellEnd"/>
    </w:p>
    <w:p w:rsidR="00705800" w:rsidRDefault="00705800" w:rsidP="00705800"/>
    <w:p w:rsidR="00705800" w:rsidRPr="000079AA" w:rsidRDefault="00705800" w:rsidP="000079AA">
      <w:pPr>
        <w:jc w:val="both"/>
        <w:rPr>
          <w:b/>
          <w:sz w:val="28"/>
          <w:szCs w:val="28"/>
        </w:rPr>
      </w:pPr>
    </w:p>
    <w:sectPr w:rsidR="00705800" w:rsidRPr="000079AA" w:rsidSect="002D18D3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F29" w:rsidRDefault="00A96F29" w:rsidP="00C0273C">
      <w:pPr>
        <w:spacing w:after="0" w:line="240" w:lineRule="auto"/>
      </w:pPr>
      <w:r>
        <w:separator/>
      </w:r>
    </w:p>
  </w:endnote>
  <w:endnote w:type="continuationSeparator" w:id="0">
    <w:p w:rsidR="00A96F29" w:rsidRDefault="00A96F29" w:rsidP="00C02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F29" w:rsidRDefault="00A96F29" w:rsidP="00C0273C">
      <w:pPr>
        <w:spacing w:after="0" w:line="240" w:lineRule="auto"/>
      </w:pPr>
      <w:r>
        <w:separator/>
      </w:r>
    </w:p>
  </w:footnote>
  <w:footnote w:type="continuationSeparator" w:id="0">
    <w:p w:rsidR="00A96F29" w:rsidRDefault="00A96F29" w:rsidP="00C02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73C" w:rsidRDefault="00705800">
    <w:pPr>
      <w:pStyle w:val="Zhlav"/>
    </w:pPr>
    <w:r>
      <w:t>Sylvie GROSSMANNOVÁ, Petr ŠULC, Martin HVĚZDA, Eva SVOBODOVÁ</w:t>
    </w:r>
  </w:p>
  <w:p w:rsidR="00705800" w:rsidRDefault="00705800" w:rsidP="00705800">
    <w:pPr>
      <w:pStyle w:val="Zhlav"/>
    </w:pPr>
    <w:r>
      <w:t>APGI (GITU), FG, FG, FG</w:t>
    </w:r>
  </w:p>
  <w:p w:rsidR="00C0273C" w:rsidRDefault="00C0273C">
    <w:pPr>
      <w:pStyle w:val="Zhlav"/>
    </w:pPr>
    <w:r>
      <w:t>Brno, červen 2015</w:t>
    </w:r>
  </w:p>
  <w:p w:rsidR="00C0273C" w:rsidRDefault="00C0273C">
    <w:pPr>
      <w:pStyle w:val="Zhlav"/>
    </w:pPr>
    <w:r>
      <w:t>Terénní cvičení z geomorfologie, pedogeografie, biogeografie</w:t>
    </w:r>
  </w:p>
  <w:p w:rsidR="00C0273C" w:rsidRDefault="00C0273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9249F"/>
    <w:multiLevelType w:val="hybridMultilevel"/>
    <w:tmpl w:val="9216F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73C"/>
    <w:rsid w:val="000079AA"/>
    <w:rsid w:val="00063E5F"/>
    <w:rsid w:val="000C54E6"/>
    <w:rsid w:val="000E5572"/>
    <w:rsid w:val="00181173"/>
    <w:rsid w:val="001C2057"/>
    <w:rsid w:val="00231A4A"/>
    <w:rsid w:val="00272588"/>
    <w:rsid w:val="002D18D3"/>
    <w:rsid w:val="003B2914"/>
    <w:rsid w:val="00490417"/>
    <w:rsid w:val="005C1347"/>
    <w:rsid w:val="0063761E"/>
    <w:rsid w:val="00671642"/>
    <w:rsid w:val="00705800"/>
    <w:rsid w:val="00706740"/>
    <w:rsid w:val="0079017F"/>
    <w:rsid w:val="00800964"/>
    <w:rsid w:val="008123A9"/>
    <w:rsid w:val="0083280E"/>
    <w:rsid w:val="008A5610"/>
    <w:rsid w:val="00A96F29"/>
    <w:rsid w:val="00AB4445"/>
    <w:rsid w:val="00B2305F"/>
    <w:rsid w:val="00B27E54"/>
    <w:rsid w:val="00B42F1F"/>
    <w:rsid w:val="00BF44E8"/>
    <w:rsid w:val="00C0273C"/>
    <w:rsid w:val="00C0737A"/>
    <w:rsid w:val="00C564C5"/>
    <w:rsid w:val="00C7730E"/>
    <w:rsid w:val="00D51555"/>
    <w:rsid w:val="00E8028F"/>
    <w:rsid w:val="00E91F23"/>
    <w:rsid w:val="00EA1BDD"/>
    <w:rsid w:val="00F00E7F"/>
    <w:rsid w:val="00F91B2D"/>
    <w:rsid w:val="00FA1500"/>
    <w:rsid w:val="00FC6476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273C"/>
  </w:style>
  <w:style w:type="paragraph" w:styleId="Zpat">
    <w:name w:val="footer"/>
    <w:basedOn w:val="Normln"/>
    <w:link w:val="ZpatChar"/>
    <w:uiPriority w:val="99"/>
    <w:semiHidden/>
    <w:unhideWhenUsed/>
    <w:rsid w:val="00C0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0273C"/>
  </w:style>
  <w:style w:type="paragraph" w:styleId="Textbubliny">
    <w:name w:val="Balloon Text"/>
    <w:basedOn w:val="Normln"/>
    <w:link w:val="TextbublinyChar"/>
    <w:uiPriority w:val="99"/>
    <w:semiHidden/>
    <w:unhideWhenUsed/>
    <w:rsid w:val="00C0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7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5610"/>
    <w:pPr>
      <w:ind w:left="720"/>
      <w:contextualSpacing/>
    </w:pPr>
  </w:style>
  <w:style w:type="table" w:styleId="Svtlstnovnzvraznn5">
    <w:name w:val="Light Shading Accent 5"/>
    <w:basedOn w:val="Normlntabulka"/>
    <w:uiPriority w:val="60"/>
    <w:rsid w:val="008A561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8A561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katabulky">
    <w:name w:val="Table Grid"/>
    <w:basedOn w:val="Normlntabulka"/>
    <w:uiPriority w:val="39"/>
    <w:rsid w:val="008A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Standardnpsmoodstavce"/>
    <w:rsid w:val="00231A4A"/>
  </w:style>
  <w:style w:type="paragraph" w:styleId="Titulek">
    <w:name w:val="caption"/>
    <w:basedOn w:val="Normln"/>
    <w:next w:val="Normln"/>
    <w:uiPriority w:val="35"/>
    <w:unhideWhenUsed/>
    <w:qFormat/>
    <w:rsid w:val="008123A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273C"/>
  </w:style>
  <w:style w:type="paragraph" w:styleId="Zpat">
    <w:name w:val="footer"/>
    <w:basedOn w:val="Normln"/>
    <w:link w:val="ZpatChar"/>
    <w:uiPriority w:val="99"/>
    <w:semiHidden/>
    <w:unhideWhenUsed/>
    <w:rsid w:val="00C0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0273C"/>
  </w:style>
  <w:style w:type="paragraph" w:styleId="Textbubliny">
    <w:name w:val="Balloon Text"/>
    <w:basedOn w:val="Normln"/>
    <w:link w:val="TextbublinyChar"/>
    <w:uiPriority w:val="99"/>
    <w:semiHidden/>
    <w:unhideWhenUsed/>
    <w:rsid w:val="00C0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7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5610"/>
    <w:pPr>
      <w:ind w:left="720"/>
      <w:contextualSpacing/>
    </w:pPr>
  </w:style>
  <w:style w:type="table" w:styleId="Svtlstnovnzvraznn5">
    <w:name w:val="Light Shading Accent 5"/>
    <w:basedOn w:val="Normlntabulka"/>
    <w:uiPriority w:val="60"/>
    <w:rsid w:val="008A561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8A561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katabulky">
    <w:name w:val="Table Grid"/>
    <w:basedOn w:val="Normlntabulka"/>
    <w:uiPriority w:val="39"/>
    <w:rsid w:val="008A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Standardnpsmoodstavce"/>
    <w:rsid w:val="00231A4A"/>
  </w:style>
  <w:style w:type="paragraph" w:styleId="Titulek">
    <w:name w:val="caption"/>
    <w:basedOn w:val="Normln"/>
    <w:next w:val="Normln"/>
    <w:uiPriority w:val="35"/>
    <w:unhideWhenUsed/>
    <w:qFormat/>
    <w:rsid w:val="008123A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6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107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831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8912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48708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05139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0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258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1763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214561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ylvu&#353;ka\Desktop\V&#352;\Smuha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ylvu&#353;ka\Desktop\V&#352;\Smuha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ylvu&#353;ka\Desktop\V&#352;\Smuha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'[Smuha (1).xlsx]List2'!$D$2:$D$7</c:f>
              <c:strCache>
                <c:ptCount val="1"/>
                <c:pt idx="0">
                  <c:v>138 311 284 206 164 135</c:v>
                </c:pt>
              </c:strCache>
            </c:strRef>
          </c:tx>
          <c:marker>
            <c:symbol val="none"/>
          </c:marker>
          <c:cat>
            <c:numRef>
              <c:f>'[Smuha (1).xlsx]List2'!$B$2:$B$7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  <c:pt idx="5">
                  <c:v>5</c:v>
                </c:pt>
              </c:numCache>
            </c:numRef>
          </c:cat>
          <c:val>
            <c:numRef>
              <c:f>'[Smuha (1).xlsx]List2'!$D$2:$D$7</c:f>
              <c:numCache>
                <c:formatCode>General</c:formatCode>
                <c:ptCount val="6"/>
                <c:pt idx="0">
                  <c:v>138</c:v>
                </c:pt>
                <c:pt idx="1">
                  <c:v>311</c:v>
                </c:pt>
                <c:pt idx="2">
                  <c:v>284</c:v>
                </c:pt>
                <c:pt idx="3">
                  <c:v>206</c:v>
                </c:pt>
                <c:pt idx="4">
                  <c:v>164</c:v>
                </c:pt>
                <c:pt idx="5">
                  <c:v>135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232448"/>
        <c:axId val="78267136"/>
      </c:lineChart>
      <c:catAx>
        <c:axId val="80232448"/>
        <c:scaling>
          <c:orientation val="minMax"/>
        </c:scaling>
        <c:delete val="0"/>
        <c:axPos val="t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Vzdálenost od předchozího bodu [m]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267136"/>
        <c:crosses val="autoZero"/>
        <c:auto val="1"/>
        <c:lblAlgn val="ctr"/>
        <c:lblOffset val="100"/>
        <c:noMultiLvlLbl val="0"/>
      </c:catAx>
      <c:valAx>
        <c:axId val="78267136"/>
        <c:scaling>
          <c:orientation val="maxMin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Nivelovaná výška [m]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0232448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marker>
            <c:symbol val="none"/>
          </c:marker>
          <c:cat>
            <c:numRef>
              <c:f>'[Smuha (1).xlsx]List2'!$B$8:$B$13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</c:numCache>
            </c:numRef>
          </c:cat>
          <c:val>
            <c:numRef>
              <c:f>'[Smuha (1).xlsx]List2'!$D$8:$D$13</c:f>
              <c:numCache>
                <c:formatCode>General</c:formatCode>
                <c:ptCount val="6"/>
                <c:pt idx="0">
                  <c:v>143</c:v>
                </c:pt>
                <c:pt idx="1">
                  <c:v>170</c:v>
                </c:pt>
                <c:pt idx="2">
                  <c:v>323</c:v>
                </c:pt>
                <c:pt idx="3">
                  <c:v>277</c:v>
                </c:pt>
                <c:pt idx="4">
                  <c:v>250</c:v>
                </c:pt>
                <c:pt idx="5">
                  <c:v>141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74944"/>
        <c:axId val="78276864"/>
      </c:lineChart>
      <c:catAx>
        <c:axId val="78274944"/>
        <c:scaling>
          <c:orientation val="minMax"/>
        </c:scaling>
        <c:delete val="0"/>
        <c:axPos val="t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Vzdálenost od předchozího bodu [m]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276864"/>
        <c:crosses val="autoZero"/>
        <c:auto val="1"/>
        <c:lblAlgn val="ctr"/>
        <c:lblOffset val="100"/>
        <c:noMultiLvlLbl val="0"/>
      </c:catAx>
      <c:valAx>
        <c:axId val="78276864"/>
        <c:scaling>
          <c:orientation val="maxMin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Ni</a:t>
                </a:r>
                <a:r>
                  <a:rPr lang="cs-CZ"/>
                  <a:t>velovaná výška [cm]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274944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marker>
            <c:symbol val="none"/>
          </c:marker>
          <c:cat>
            <c:numRef>
              <c:f>'[Smuha (1).xlsx]List2'!$B$14:$B$19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</c:numCache>
            </c:numRef>
          </c:cat>
          <c:val>
            <c:numRef>
              <c:f>'[Smuha (1).xlsx]List2'!$D$14:$D$19</c:f>
              <c:numCache>
                <c:formatCode>General</c:formatCode>
                <c:ptCount val="6"/>
                <c:pt idx="0">
                  <c:v>148</c:v>
                </c:pt>
                <c:pt idx="1">
                  <c:v>248</c:v>
                </c:pt>
                <c:pt idx="2">
                  <c:v>329</c:v>
                </c:pt>
                <c:pt idx="3">
                  <c:v>380</c:v>
                </c:pt>
                <c:pt idx="4">
                  <c:v>359</c:v>
                </c:pt>
                <c:pt idx="5">
                  <c:v>245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84672"/>
        <c:axId val="78286848"/>
      </c:lineChart>
      <c:catAx>
        <c:axId val="78284672"/>
        <c:scaling>
          <c:orientation val="minMax"/>
        </c:scaling>
        <c:delete val="0"/>
        <c:axPos val="t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Vzdálenost od předchozícho bodu [m]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286848"/>
        <c:crosses val="autoZero"/>
        <c:auto val="1"/>
        <c:lblAlgn val="ctr"/>
        <c:lblOffset val="100"/>
        <c:noMultiLvlLbl val="0"/>
      </c:catAx>
      <c:valAx>
        <c:axId val="78286848"/>
        <c:scaling>
          <c:orientation val="maxMin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Ni</a:t>
                </a:r>
                <a:r>
                  <a:rPr lang="cs-CZ"/>
                  <a:t>velovaná výška [cm]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284672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1661</Words>
  <Characters>9806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Zdeněk Máčka</cp:lastModifiedBy>
  <cp:revision>4</cp:revision>
  <dcterms:created xsi:type="dcterms:W3CDTF">2015-06-25T17:31:00Z</dcterms:created>
  <dcterms:modified xsi:type="dcterms:W3CDTF">2015-06-29T13:27:00Z</dcterms:modified>
</cp:coreProperties>
</file>