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5BD43" w14:textId="1366BAC1" w:rsidR="00D22691" w:rsidRPr="00F774EA" w:rsidRDefault="00F774EA" w:rsidP="00D22691">
      <w:pPr>
        <w:rPr>
          <w:rFonts w:ascii="Times New Roman" w:hAnsi="Times New Roman" w:cs="Times New Roman"/>
          <w:b/>
          <w:bCs/>
          <w:lang w:val="fr-FR"/>
        </w:rPr>
      </w:pPr>
      <w:r w:rsidRPr="00F774EA">
        <w:rPr>
          <w:rFonts w:ascii="Times New Roman" w:hAnsi="Times New Roman" w:cs="Times New Roman"/>
          <w:b/>
          <w:bCs/>
          <w:lang w:val="fr-FR"/>
        </w:rPr>
        <w:t>JFP01, leçon 3, l</w:t>
      </w:r>
      <w:r w:rsidR="00D22691" w:rsidRPr="00F774EA">
        <w:rPr>
          <w:rFonts w:ascii="Times New Roman" w:hAnsi="Times New Roman" w:cs="Times New Roman"/>
          <w:b/>
          <w:bCs/>
          <w:lang w:val="fr-FR"/>
        </w:rPr>
        <w:t xml:space="preserve">e </w:t>
      </w:r>
      <w:r w:rsidRPr="00F774EA">
        <w:rPr>
          <w:rFonts w:ascii="Times New Roman" w:hAnsi="Times New Roman" w:cs="Times New Roman"/>
          <w:b/>
          <w:bCs/>
          <w:lang w:val="fr-FR"/>
        </w:rPr>
        <w:t>29</w:t>
      </w:r>
      <w:r w:rsidR="00D22691" w:rsidRPr="00F774EA">
        <w:rPr>
          <w:rFonts w:ascii="Times New Roman" w:hAnsi="Times New Roman" w:cs="Times New Roman"/>
          <w:b/>
          <w:bCs/>
          <w:lang w:val="fr-FR"/>
        </w:rPr>
        <w:t xml:space="preserve"> mars 2021</w:t>
      </w:r>
      <w:r w:rsidR="0015148E">
        <w:rPr>
          <w:rFonts w:ascii="Times New Roman" w:hAnsi="Times New Roman" w:cs="Times New Roman"/>
          <w:b/>
          <w:bCs/>
          <w:lang w:val="fr-FR"/>
        </w:rPr>
        <w:t xml:space="preserve">, la pollution, les </w:t>
      </w:r>
      <w:proofErr w:type="spellStart"/>
      <w:r w:rsidR="0015148E">
        <w:rPr>
          <w:rFonts w:ascii="Times New Roman" w:hAnsi="Times New Roman" w:cs="Times New Roman"/>
          <w:b/>
          <w:bCs/>
          <w:lang w:val="fr-FR"/>
        </w:rPr>
        <w:t>déchêts</w:t>
      </w:r>
      <w:proofErr w:type="spellEnd"/>
    </w:p>
    <w:p w14:paraId="1356FA2B" w14:textId="4BE13957" w:rsidR="00733AE8" w:rsidRPr="00F774EA" w:rsidRDefault="00733AE8" w:rsidP="00733AE8">
      <w:pPr>
        <w:rPr>
          <w:rFonts w:ascii="Times New Roman" w:hAnsi="Times New Roman" w:cs="Times New Roman"/>
          <w:b/>
          <w:bCs/>
          <w:lang w:val="fr-FR"/>
        </w:rPr>
      </w:pPr>
      <w:r w:rsidRPr="00F774EA">
        <w:rPr>
          <w:rFonts w:ascii="Times New Roman" w:hAnsi="Times New Roman" w:cs="Times New Roman"/>
          <w:b/>
          <w:bCs/>
          <w:lang w:val="fr-FR"/>
        </w:rPr>
        <w:t>Parler de l’actualité</w:t>
      </w:r>
    </w:p>
    <w:p w14:paraId="04947E9A" w14:textId="77777777" w:rsidR="00733AE8" w:rsidRPr="00F774EA" w:rsidRDefault="00733AE8" w:rsidP="00733AE8">
      <w:pPr>
        <w:rPr>
          <w:rFonts w:ascii="Times New Roman" w:hAnsi="Times New Roman" w:cs="Times New Roman"/>
          <w:lang w:val="fr-FR"/>
        </w:rPr>
      </w:pPr>
      <w:r w:rsidRPr="00F774EA">
        <w:rPr>
          <w:rFonts w:ascii="Times New Roman" w:hAnsi="Times New Roman" w:cs="Times New Roman"/>
          <w:lang w:val="fr-FR"/>
        </w:rPr>
        <w:t>A. Présentez vos actualités à vos collègues en petits groupes :</w:t>
      </w:r>
    </w:p>
    <w:p w14:paraId="4FC989AD" w14:textId="77777777" w:rsidR="00733AE8" w:rsidRPr="00F774EA" w:rsidRDefault="00733AE8" w:rsidP="00733AE8">
      <w:pPr>
        <w:rPr>
          <w:rFonts w:ascii="Times New Roman" w:hAnsi="Times New Roman" w:cs="Times New Roman"/>
          <w:b/>
          <w:bCs/>
          <w:shd w:val="clear" w:color="auto" w:fill="FFFFFF"/>
        </w:rPr>
      </w:pPr>
      <w:r w:rsidRPr="00F774EA">
        <w:rPr>
          <w:rFonts w:ascii="Times New Roman" w:hAnsi="Times New Roman" w:cs="Times New Roman"/>
          <w:b/>
          <w:bCs/>
          <w:shd w:val="clear" w:color="auto" w:fill="FFFBB8"/>
        </w:rPr>
        <w:t>Cet article</w:t>
      </w:r>
      <w:r w:rsidRPr="00F774EA">
        <w:rPr>
          <w:rFonts w:ascii="Times New Roman" w:hAnsi="Times New Roman" w:cs="Times New Roman"/>
          <w:b/>
          <w:bCs/>
          <w:shd w:val="clear" w:color="auto" w:fill="FFFCCF"/>
        </w:rPr>
        <w:t xml:space="preserve"> a </w:t>
      </w:r>
      <w:r w:rsidRPr="00F774EA">
        <w:rPr>
          <w:rFonts w:ascii="Times New Roman" w:hAnsi="Times New Roman" w:cs="Times New Roman"/>
          <w:b/>
          <w:bCs/>
          <w:shd w:val="clear" w:color="auto" w:fill="FFFBB8"/>
        </w:rPr>
        <w:t>paru dans</w:t>
      </w:r>
      <w:r w:rsidRPr="00F774EA">
        <w:rPr>
          <w:rFonts w:ascii="Times New Roman" w:hAnsi="Times New Roman" w:cs="Times New Roman"/>
          <w:b/>
          <w:bCs/>
          <w:shd w:val="clear" w:color="auto" w:fill="FFFCCF"/>
        </w:rPr>
        <w:t xml:space="preserve"> l</w:t>
      </w:r>
      <w:r w:rsidRPr="00F774EA">
        <w:rPr>
          <w:rFonts w:ascii="Times New Roman" w:hAnsi="Times New Roman" w:cs="Times New Roman"/>
          <w:b/>
          <w:bCs/>
          <w:shd w:val="clear" w:color="auto" w:fill="FFFEEF"/>
        </w:rPr>
        <w:t>e j</w:t>
      </w:r>
      <w:r w:rsidRPr="00F774EA">
        <w:rPr>
          <w:rFonts w:ascii="Times New Roman" w:hAnsi="Times New Roman" w:cs="Times New Roman"/>
          <w:b/>
          <w:bCs/>
          <w:shd w:val="clear" w:color="auto" w:fill="FFFFFF"/>
        </w:rPr>
        <w:t xml:space="preserve">ournal (le nom) du </w:t>
      </w:r>
      <w:proofErr w:type="gramStart"/>
      <w:r w:rsidRPr="00F774EA">
        <w:rPr>
          <w:rFonts w:ascii="Times New Roman" w:hAnsi="Times New Roman" w:cs="Times New Roman"/>
          <w:b/>
          <w:bCs/>
          <w:shd w:val="clear" w:color="auto" w:fill="FFFFFF"/>
        </w:rPr>
        <w:t>( la</w:t>
      </w:r>
      <w:proofErr w:type="gramEnd"/>
      <w:r w:rsidRPr="00F774EA">
        <w:rPr>
          <w:rFonts w:ascii="Times New Roman" w:hAnsi="Times New Roman" w:cs="Times New Roman"/>
          <w:b/>
          <w:bCs/>
          <w:shd w:val="clear" w:color="auto" w:fill="FFFFFF"/>
        </w:rPr>
        <w:t xml:space="preserve"> date ) et est intitulé «Loi sur les règles référendaires». </w:t>
      </w:r>
    </w:p>
    <w:p w14:paraId="01B38060" w14:textId="77777777" w:rsidR="00733AE8" w:rsidRPr="00F774EA" w:rsidRDefault="00733AE8" w:rsidP="00733AE8">
      <w:pPr>
        <w:rPr>
          <w:rFonts w:ascii="Times New Roman" w:hAnsi="Times New Roman" w:cs="Times New Roman"/>
          <w:b/>
          <w:bCs/>
          <w:shd w:val="clear" w:color="auto" w:fill="FFFFFF"/>
        </w:rPr>
      </w:pPr>
      <w:r w:rsidRPr="00F774EA">
        <w:rPr>
          <w:rFonts w:ascii="Times New Roman" w:hAnsi="Times New Roman" w:cs="Times New Roman"/>
          <w:b/>
          <w:bCs/>
        </w:rPr>
        <w:t>Cet article nous parle de</w:t>
      </w:r>
      <w:proofErr w:type="gramStart"/>
      <w:r w:rsidRPr="00F774EA">
        <w:rPr>
          <w:rFonts w:ascii="Times New Roman" w:hAnsi="Times New Roman" w:cs="Times New Roman"/>
          <w:b/>
          <w:bCs/>
        </w:rPr>
        <w:t xml:space="preserve"> ....</w:t>
      </w:r>
      <w:proofErr w:type="gramEnd"/>
      <w:r w:rsidRPr="00F774EA">
        <w:rPr>
          <w:rFonts w:ascii="Times New Roman" w:hAnsi="Times New Roman" w:cs="Times New Roman"/>
          <w:b/>
          <w:bCs/>
        </w:rPr>
        <w:t>/ nous explique comment..../ nous présente.... Les informations principales qu'il nous donne sont premièrement</w:t>
      </w:r>
      <w:proofErr w:type="gramStart"/>
      <w:r w:rsidRPr="00F774EA">
        <w:rPr>
          <w:rFonts w:ascii="Times New Roman" w:hAnsi="Times New Roman" w:cs="Times New Roman"/>
          <w:b/>
          <w:bCs/>
        </w:rPr>
        <w:t xml:space="preserve"> ....</w:t>
      </w:r>
      <w:proofErr w:type="gramEnd"/>
      <w:r w:rsidRPr="00F774EA">
        <w:rPr>
          <w:rFonts w:ascii="Times New Roman" w:hAnsi="Times New Roman" w:cs="Times New Roman"/>
          <w:b/>
          <w:bCs/>
        </w:rPr>
        <w:t>.deuxièmement .....enfin...</w:t>
      </w:r>
    </w:p>
    <w:p w14:paraId="5E50A423" w14:textId="77777777" w:rsidR="00733AE8" w:rsidRPr="00F774EA" w:rsidRDefault="00733AE8" w:rsidP="00733AE8">
      <w:pPr>
        <w:rPr>
          <w:rFonts w:ascii="Times New Roman" w:hAnsi="Times New Roman" w:cs="Times New Roman"/>
          <w:b/>
          <w:bCs/>
          <w:shd w:val="clear" w:color="auto" w:fill="FFFFFF"/>
        </w:rPr>
      </w:pPr>
      <w:r w:rsidRPr="00F774EA">
        <w:rPr>
          <w:rFonts w:ascii="Times New Roman" w:hAnsi="Times New Roman" w:cs="Times New Roman"/>
          <w:b/>
          <w:bCs/>
          <w:shd w:val="clear" w:color="auto" w:fill="FFFFFF"/>
        </w:rPr>
        <w:t xml:space="preserve">Il parle de </w:t>
      </w:r>
      <w:proofErr w:type="gramStart"/>
      <w:r w:rsidRPr="00F774EA">
        <w:rPr>
          <w:rFonts w:ascii="Times New Roman" w:hAnsi="Times New Roman" w:cs="Times New Roman"/>
          <w:b/>
          <w:bCs/>
          <w:shd w:val="clear" w:color="auto" w:fill="FFFFFF"/>
        </w:rPr>
        <w:t>… .</w:t>
      </w:r>
      <w:proofErr w:type="gramEnd"/>
      <w:r w:rsidRPr="00F774EA">
        <w:rPr>
          <w:rFonts w:ascii="Times New Roman" w:hAnsi="Times New Roman" w:cs="Times New Roman"/>
          <w:b/>
          <w:bCs/>
          <w:shd w:val="clear" w:color="auto" w:fill="FFFFFF"/>
        </w:rPr>
        <w:t xml:space="preserve"> L’auteur nous fait part de </w:t>
      </w:r>
      <w:proofErr w:type="gramStart"/>
      <w:r w:rsidRPr="00F774EA">
        <w:rPr>
          <w:rFonts w:ascii="Times New Roman" w:hAnsi="Times New Roman" w:cs="Times New Roman"/>
          <w:b/>
          <w:bCs/>
          <w:shd w:val="clear" w:color="auto" w:fill="FFFFFF"/>
        </w:rPr>
        <w:t>… .</w:t>
      </w:r>
      <w:proofErr w:type="gramEnd"/>
      <w:r w:rsidRPr="00F774EA">
        <w:rPr>
          <w:rFonts w:ascii="Times New Roman" w:hAnsi="Times New Roman" w:cs="Times New Roman"/>
          <w:b/>
          <w:bCs/>
          <w:shd w:val="clear" w:color="auto" w:fill="FFFFFF"/>
        </w:rPr>
        <w:t xml:space="preserve"> Il nous fait part </w:t>
      </w:r>
      <w:proofErr w:type="gramStart"/>
      <w:r w:rsidRPr="00F774EA">
        <w:rPr>
          <w:rFonts w:ascii="Times New Roman" w:hAnsi="Times New Roman" w:cs="Times New Roman"/>
          <w:b/>
          <w:bCs/>
          <w:shd w:val="clear" w:color="auto" w:fill="FFFFFF"/>
        </w:rPr>
        <w:t>… .</w:t>
      </w:r>
      <w:proofErr w:type="gramEnd"/>
      <w:r w:rsidRPr="00F774EA">
        <w:rPr>
          <w:rFonts w:ascii="Times New Roman" w:hAnsi="Times New Roman" w:cs="Times New Roman"/>
          <w:b/>
          <w:bCs/>
          <w:shd w:val="clear" w:color="auto" w:fill="FFFFFF"/>
        </w:rPr>
        <w:t xml:space="preserve"> Il nous renseigne sur </w:t>
      </w:r>
      <w:proofErr w:type="gramStart"/>
      <w:r w:rsidRPr="00F774EA">
        <w:rPr>
          <w:rFonts w:ascii="Times New Roman" w:hAnsi="Times New Roman" w:cs="Times New Roman"/>
          <w:b/>
          <w:bCs/>
          <w:shd w:val="clear" w:color="auto" w:fill="FFFFFF"/>
        </w:rPr>
        <w:t>… .</w:t>
      </w:r>
      <w:proofErr w:type="gramEnd"/>
    </w:p>
    <w:p w14:paraId="56B5B493" w14:textId="77777777" w:rsidR="00733AE8" w:rsidRPr="00F774EA" w:rsidRDefault="00733AE8" w:rsidP="00733AE8">
      <w:pPr>
        <w:rPr>
          <w:rFonts w:ascii="Times New Roman" w:hAnsi="Times New Roman" w:cs="Times New Roman"/>
          <w:shd w:val="clear" w:color="auto" w:fill="FFFFFF"/>
        </w:rPr>
      </w:pPr>
      <w:r w:rsidRPr="00F774EA">
        <w:rPr>
          <w:rFonts w:ascii="Times New Roman" w:hAnsi="Times New Roman" w:cs="Times New Roman"/>
          <w:shd w:val="clear" w:color="auto" w:fill="FFFFFF"/>
        </w:rPr>
        <w:t>B. Parlez des magazines tchèques ou anglais que vous aimez lire. Il s’agit de quel type de magazine.</w:t>
      </w:r>
    </w:p>
    <w:p w14:paraId="13DD3E6D" w14:textId="0EDFA1FF" w:rsidR="00733AE8" w:rsidRPr="00F774EA" w:rsidRDefault="00733AE8" w:rsidP="00733AE8">
      <w:pPr>
        <w:rPr>
          <w:rFonts w:ascii="Times New Roman" w:hAnsi="Times New Roman" w:cs="Times New Roman"/>
          <w:shd w:val="clear" w:color="auto" w:fill="FFFFFF"/>
        </w:rPr>
      </w:pPr>
      <w:r w:rsidRPr="00F774EA">
        <w:rPr>
          <w:rFonts w:ascii="Times New Roman" w:hAnsi="Times New Roman" w:cs="Times New Roman"/>
          <w:shd w:val="clear" w:color="auto" w:fill="FFFFFF"/>
        </w:rPr>
        <w:t>Connaissez-vous des magazines français? Lesquels? Quel magazine français pourrait vous intéresser?</w:t>
      </w:r>
    </w:p>
    <w:p w14:paraId="51FEE938" w14:textId="77777777" w:rsidR="00E829B8" w:rsidRPr="00F774EA" w:rsidRDefault="00E829B8" w:rsidP="00733AE8">
      <w:pPr>
        <w:rPr>
          <w:rFonts w:ascii="Times New Roman" w:hAnsi="Times New Roman" w:cs="Times New Roman"/>
          <w:b/>
          <w:bCs/>
          <w:shd w:val="clear" w:color="auto" w:fill="FFFFFF"/>
        </w:rPr>
      </w:pPr>
    </w:p>
    <w:p w14:paraId="4760BACC" w14:textId="1C24FCB2" w:rsidR="00733AE8" w:rsidRPr="00F774EA" w:rsidRDefault="00733AE8" w:rsidP="00733AE8">
      <w:pPr>
        <w:rPr>
          <w:rFonts w:ascii="Times New Roman" w:hAnsi="Times New Roman" w:cs="Times New Roman"/>
          <w:b/>
          <w:bCs/>
          <w:shd w:val="clear" w:color="auto" w:fill="FFFFFF"/>
        </w:rPr>
      </w:pPr>
      <w:proofErr w:type="spellStart"/>
      <w:r w:rsidRPr="00F774EA">
        <w:rPr>
          <w:rFonts w:ascii="Times New Roman" w:hAnsi="Times New Roman" w:cs="Times New Roman"/>
          <w:b/>
          <w:bCs/>
          <w:shd w:val="clear" w:color="auto" w:fill="FFFFFF"/>
        </w:rPr>
        <w:t>Discute</w:t>
      </w:r>
      <w:r w:rsidR="00706EDC" w:rsidRPr="00F774EA">
        <w:rPr>
          <w:rFonts w:ascii="Times New Roman" w:hAnsi="Times New Roman" w:cs="Times New Roman"/>
          <w:b/>
          <w:bCs/>
          <w:shd w:val="clear" w:color="auto" w:fill="FFFFFF"/>
        </w:rPr>
        <w:t>z</w:t>
      </w:r>
      <w:proofErr w:type="spellEnd"/>
      <w:r w:rsidRPr="00F774EA">
        <w:rPr>
          <w:rFonts w:ascii="Times New Roman" w:hAnsi="Times New Roman" w:cs="Times New Roman"/>
          <w:b/>
          <w:bCs/>
          <w:shd w:val="clear" w:color="auto" w:fill="FFFFFF"/>
        </w:rPr>
        <w:t xml:space="preserve"> des OGM</w:t>
      </w:r>
    </w:p>
    <w:p w14:paraId="58FF4D39" w14:textId="7F1A5320" w:rsidR="00733AE8" w:rsidRPr="00F774EA" w:rsidRDefault="00733AE8" w:rsidP="00733AE8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hd w:val="clear" w:color="auto" w:fill="FFFFFF"/>
        </w:rPr>
      </w:pPr>
      <w:r w:rsidRPr="00F774EA">
        <w:rPr>
          <w:rFonts w:ascii="Times New Roman" w:hAnsi="Times New Roman" w:cs="Times New Roman"/>
          <w:shd w:val="clear" w:color="auto" w:fill="FFFFFF"/>
        </w:rPr>
        <w:t>Argumente</w:t>
      </w:r>
      <w:r w:rsidR="00326024" w:rsidRPr="00F774EA">
        <w:rPr>
          <w:rFonts w:ascii="Times New Roman" w:hAnsi="Times New Roman" w:cs="Times New Roman"/>
          <w:shd w:val="clear" w:color="auto" w:fill="FFFFFF"/>
        </w:rPr>
        <w:t>z</w:t>
      </w:r>
      <w:r w:rsidRPr="00F774EA">
        <w:rPr>
          <w:rFonts w:ascii="Times New Roman" w:hAnsi="Times New Roman" w:cs="Times New Roman"/>
          <w:shd w:val="clear" w:color="auto" w:fill="FFFFFF"/>
        </w:rPr>
        <w:t xml:space="preserve"> pour et contre les OGM</w:t>
      </w:r>
      <w:r w:rsidR="00326024" w:rsidRPr="00F774EA">
        <w:rPr>
          <w:rFonts w:ascii="Times New Roman" w:hAnsi="Times New Roman" w:cs="Times New Roman"/>
          <w:shd w:val="clear" w:color="auto" w:fill="FFFFFF"/>
        </w:rPr>
        <w:t>.</w:t>
      </w:r>
    </w:p>
    <w:p w14:paraId="2AB15DBB" w14:textId="113E2DCC" w:rsidR="00733AE8" w:rsidRPr="00F774EA" w:rsidRDefault="00733AE8" w:rsidP="00733AE8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hd w:val="clear" w:color="auto" w:fill="FFFFFF"/>
        </w:rPr>
      </w:pPr>
      <w:r w:rsidRPr="00F774EA">
        <w:rPr>
          <w:rFonts w:ascii="Times New Roman" w:hAnsi="Times New Roman" w:cs="Times New Roman"/>
          <w:shd w:val="clear" w:color="auto" w:fill="FFFFFF"/>
        </w:rPr>
        <w:t xml:space="preserve">Quel sont les avantages et les désavantages des </w:t>
      </w:r>
      <w:proofErr w:type="gramStart"/>
      <w:r w:rsidRPr="00F774EA">
        <w:rPr>
          <w:rFonts w:ascii="Times New Roman" w:hAnsi="Times New Roman" w:cs="Times New Roman"/>
          <w:shd w:val="clear" w:color="auto" w:fill="FFFFFF"/>
        </w:rPr>
        <w:t>OGM</w:t>
      </w:r>
      <w:r w:rsidR="00326024" w:rsidRPr="00F774EA">
        <w:rPr>
          <w:rFonts w:ascii="Times New Roman" w:hAnsi="Times New Roman" w:cs="Times New Roman"/>
          <w:shd w:val="clear" w:color="auto" w:fill="FFFFFF"/>
        </w:rPr>
        <w:t xml:space="preserve"> ?</w:t>
      </w:r>
      <w:proofErr w:type="gramEnd"/>
    </w:p>
    <w:p w14:paraId="3286CD89" w14:textId="78C4EB3A" w:rsidR="00733AE8" w:rsidRPr="00F774EA" w:rsidRDefault="00733AE8" w:rsidP="00733AE8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hd w:val="clear" w:color="auto" w:fill="FFFFFF"/>
        </w:rPr>
      </w:pPr>
      <w:r w:rsidRPr="00F774EA">
        <w:rPr>
          <w:rFonts w:ascii="Times New Roman" w:hAnsi="Times New Roman" w:cs="Times New Roman"/>
          <w:shd w:val="clear" w:color="auto" w:fill="FFFFFF"/>
        </w:rPr>
        <w:t>Pourquoi les Français ont peur des OGM</w:t>
      </w:r>
      <w:r w:rsidR="00326024" w:rsidRPr="00F774EA">
        <w:rPr>
          <w:rFonts w:ascii="Times New Roman" w:hAnsi="Times New Roman" w:cs="Times New Roman"/>
          <w:shd w:val="clear" w:color="auto" w:fill="FFFFFF"/>
        </w:rPr>
        <w:t>?</w:t>
      </w:r>
      <w:r w:rsidRPr="00F774EA">
        <w:rPr>
          <w:rFonts w:ascii="Times New Roman" w:hAnsi="Times New Roman" w:cs="Times New Roman"/>
          <w:shd w:val="clear" w:color="auto" w:fill="FFFFFF"/>
        </w:rPr>
        <w:t xml:space="preserve"> Connaissez-vous des synonymes de l’expréssion –</w:t>
      </w:r>
      <w:r w:rsidRPr="00F774EA">
        <w:rPr>
          <w:rFonts w:ascii="Times New Roman" w:hAnsi="Times New Roman" w:cs="Times New Roman"/>
          <w:shd w:val="clear" w:color="auto" w:fill="FFFFFF"/>
          <w:lang w:val="fr-FR"/>
        </w:rPr>
        <w:t>« </w:t>
      </w:r>
      <w:r w:rsidRPr="00F774EA">
        <w:rPr>
          <w:rFonts w:ascii="Times New Roman" w:hAnsi="Times New Roman" w:cs="Times New Roman"/>
          <w:shd w:val="clear" w:color="auto" w:fill="FFFFFF"/>
        </w:rPr>
        <w:t>avoir peur</w:t>
      </w:r>
      <w:r w:rsidRPr="00F774EA">
        <w:rPr>
          <w:rFonts w:ascii="Times New Roman" w:hAnsi="Times New Roman" w:cs="Times New Roman"/>
          <w:shd w:val="clear" w:color="auto" w:fill="FFFFFF"/>
          <w:lang w:val="fr-FR"/>
        </w:rPr>
        <w:t> »</w:t>
      </w:r>
      <w:r w:rsidRPr="00F774EA">
        <w:rPr>
          <w:rFonts w:ascii="Times New Roman" w:hAnsi="Times New Roman" w:cs="Times New Roman"/>
          <w:shd w:val="clear" w:color="auto" w:fill="FFFFFF"/>
        </w:rPr>
        <w:t>?</w:t>
      </w:r>
    </w:p>
    <w:p w14:paraId="35811A04" w14:textId="23F57F65" w:rsidR="00326024" w:rsidRPr="00F774EA" w:rsidRDefault="00326024" w:rsidP="00733AE8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hd w:val="clear" w:color="auto" w:fill="FFFFFF"/>
        </w:rPr>
      </w:pPr>
      <w:r w:rsidRPr="00F774EA">
        <w:rPr>
          <w:rFonts w:ascii="Times New Roman" w:hAnsi="Times New Roman" w:cs="Times New Roman"/>
          <w:shd w:val="clear" w:color="auto" w:fill="FFFFFF"/>
        </w:rPr>
        <w:t xml:space="preserve">Qu’est-ce que vous avez appris sur les OGM en regardant la vidéo? </w:t>
      </w:r>
    </w:p>
    <w:p w14:paraId="3FEA4DB3" w14:textId="3FDB337D" w:rsidR="00326024" w:rsidRPr="00F774EA" w:rsidRDefault="00326024" w:rsidP="00733AE8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hd w:val="clear" w:color="auto" w:fill="FFFFFF"/>
        </w:rPr>
      </w:pPr>
      <w:r w:rsidRPr="00F774EA">
        <w:rPr>
          <w:rFonts w:ascii="Times New Roman" w:hAnsi="Times New Roman" w:cs="Times New Roman"/>
          <w:shd w:val="clear" w:color="auto" w:fill="FFFFFF"/>
        </w:rPr>
        <w:t xml:space="preserve">Vous avez appris du nouveau vocabulaire? </w:t>
      </w:r>
    </w:p>
    <w:p w14:paraId="686F01D1" w14:textId="6B68DFAA" w:rsidR="00733AE8" w:rsidRPr="00F774EA" w:rsidRDefault="00326024" w:rsidP="00733AE8">
      <w:pPr>
        <w:rPr>
          <w:rFonts w:ascii="Times New Roman" w:hAnsi="Times New Roman" w:cs="Times New Roman"/>
          <w:b/>
          <w:bCs/>
          <w:shd w:val="clear" w:color="auto" w:fill="FFFFFF"/>
        </w:rPr>
      </w:pPr>
      <w:r w:rsidRPr="00F774EA">
        <w:rPr>
          <w:rFonts w:ascii="Times New Roman" w:hAnsi="Times New Roman" w:cs="Times New Roman"/>
          <w:noProof/>
        </w:rPr>
        <w:drawing>
          <wp:inline distT="0" distB="0" distL="0" distR="0" wp14:anchorId="3C0316F0" wp14:editId="749944B6">
            <wp:extent cx="5543550" cy="394684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89" cy="39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5C71F" w14:textId="1EF126F2" w:rsidR="0092003A" w:rsidRDefault="0092003A" w:rsidP="00733AE8">
      <w:pPr>
        <w:rPr>
          <w:rFonts w:ascii="Times New Roman" w:hAnsi="Times New Roman" w:cs="Times New Roman"/>
          <w:b/>
          <w:bCs/>
          <w:shd w:val="clear" w:color="auto" w:fill="FFFFFF"/>
        </w:rPr>
      </w:pPr>
    </w:p>
    <w:p w14:paraId="246FD520" w14:textId="715003D7" w:rsidR="00F774EA" w:rsidRDefault="00F774EA" w:rsidP="00733AE8">
      <w:pPr>
        <w:rPr>
          <w:rFonts w:ascii="Times New Roman" w:hAnsi="Times New Roman" w:cs="Times New Roman"/>
          <w:b/>
          <w:bCs/>
          <w:shd w:val="clear" w:color="auto" w:fill="FFFFFF"/>
        </w:rPr>
      </w:pPr>
    </w:p>
    <w:p w14:paraId="06733CB4" w14:textId="77E3CB46" w:rsidR="00F774EA" w:rsidRPr="00117505" w:rsidRDefault="00F774EA" w:rsidP="00733AE8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proofErr w:type="spellStart"/>
      <w:r w:rsidRPr="001175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Le</w:t>
      </w:r>
      <w:proofErr w:type="spellEnd"/>
      <w:r w:rsidRPr="001175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175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thème</w:t>
      </w:r>
      <w:proofErr w:type="spellEnd"/>
      <w:r w:rsidRPr="001175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de la </w:t>
      </w:r>
      <w:proofErr w:type="spellStart"/>
      <w:r w:rsidRPr="001175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leçon</w:t>
      </w:r>
      <w:proofErr w:type="spellEnd"/>
      <w:r w:rsidRPr="001175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: la </w:t>
      </w:r>
      <w:proofErr w:type="spellStart"/>
      <w:r w:rsidRPr="001175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pollution</w:t>
      </w:r>
      <w:proofErr w:type="spellEnd"/>
      <w:r w:rsidRPr="001175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, les </w:t>
      </w:r>
      <w:proofErr w:type="spellStart"/>
      <w:r w:rsidRPr="001175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déchêts</w:t>
      </w:r>
      <w:proofErr w:type="spellEnd"/>
    </w:p>
    <w:p w14:paraId="751E8998" w14:textId="77777777" w:rsidR="00A254F8" w:rsidRDefault="00A254F8" w:rsidP="00733AE8">
      <w:pPr>
        <w:rPr>
          <w:rFonts w:ascii="Times New Roman" w:hAnsi="Times New Roman" w:cs="Times New Roman"/>
          <w:b/>
          <w:bCs/>
          <w:shd w:val="clear" w:color="auto" w:fill="FFFFFF"/>
        </w:rPr>
        <w:sectPr w:rsidR="00A254F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8FA3B81" w14:textId="7D20F9DD" w:rsidR="00A254F8" w:rsidRDefault="00A254F8" w:rsidP="00733AE8">
      <w:pPr>
        <w:rPr>
          <w:rFonts w:ascii="Times New Roman" w:hAnsi="Times New Roman" w:cs="Times New Roman"/>
          <w:b/>
          <w:bCs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shd w:val="clear" w:color="auto" w:fill="FFFFFF"/>
        </w:rPr>
        <w:t>Le</w:t>
      </w:r>
      <w:proofErr w:type="spellEnd"/>
      <w:r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hd w:val="clear" w:color="auto" w:fill="FFFFFF"/>
        </w:rPr>
        <w:t>vocabulaire</w:t>
      </w:r>
      <w:proofErr w:type="spellEnd"/>
      <w:r>
        <w:rPr>
          <w:rFonts w:ascii="Times New Roman" w:hAnsi="Times New Roman" w:cs="Times New Roman"/>
          <w:b/>
          <w:bCs/>
          <w:shd w:val="clear" w:color="auto" w:fill="FFFFFF"/>
        </w:rPr>
        <w:t xml:space="preserve">  </w:t>
      </w:r>
    </w:p>
    <w:p w14:paraId="5C5BB504" w14:textId="1F1B2EB7" w:rsidR="00A254F8" w:rsidRPr="00A254F8" w:rsidRDefault="00A254F8" w:rsidP="00733AE8">
      <w:pPr>
        <w:rPr>
          <w:rFonts w:ascii="Times New Roman" w:hAnsi="Times New Roman" w:cs="Times New Roman"/>
          <w:shd w:val="clear" w:color="auto" w:fill="FFFFFF"/>
        </w:rPr>
      </w:pPr>
      <w:proofErr w:type="spellStart"/>
      <w:r w:rsidRPr="00A254F8">
        <w:rPr>
          <w:rFonts w:ascii="Times New Roman" w:hAnsi="Times New Roman" w:cs="Times New Roman"/>
          <w:shd w:val="clear" w:color="auto" w:fill="FFFFFF"/>
        </w:rPr>
        <w:t>Surface</w:t>
      </w:r>
      <w:proofErr w:type="spellEnd"/>
    </w:p>
    <w:p w14:paraId="65F9FA32" w14:textId="4803BE14" w:rsidR="00A254F8" w:rsidRPr="00A254F8" w:rsidRDefault="00A254F8" w:rsidP="00733AE8">
      <w:pPr>
        <w:rPr>
          <w:rFonts w:ascii="Times New Roman" w:hAnsi="Times New Roman" w:cs="Times New Roman"/>
          <w:shd w:val="clear" w:color="auto" w:fill="FFFFFF"/>
        </w:rPr>
      </w:pPr>
      <w:proofErr w:type="spellStart"/>
      <w:r w:rsidRPr="00A254F8">
        <w:rPr>
          <w:rFonts w:ascii="Times New Roman" w:hAnsi="Times New Roman" w:cs="Times New Roman"/>
          <w:shd w:val="clear" w:color="auto" w:fill="FFFFFF"/>
        </w:rPr>
        <w:t>Nourriture</w:t>
      </w:r>
      <w:proofErr w:type="spellEnd"/>
    </w:p>
    <w:p w14:paraId="45D5FCA1" w14:textId="06B7583F" w:rsidR="00A254F8" w:rsidRPr="00A254F8" w:rsidRDefault="00A254F8" w:rsidP="00733AE8">
      <w:pPr>
        <w:rPr>
          <w:rFonts w:ascii="Times New Roman" w:hAnsi="Times New Roman" w:cs="Times New Roman"/>
          <w:shd w:val="clear" w:color="auto" w:fill="FFFFFF"/>
        </w:rPr>
      </w:pPr>
      <w:r w:rsidRPr="00A254F8">
        <w:rPr>
          <w:rFonts w:ascii="Times New Roman" w:hAnsi="Times New Roman" w:cs="Times New Roman"/>
          <w:shd w:val="clear" w:color="auto" w:fill="FFFFFF"/>
        </w:rPr>
        <w:t xml:space="preserve">La </w:t>
      </w:r>
      <w:proofErr w:type="spellStart"/>
      <w:r w:rsidRPr="00A254F8">
        <w:rPr>
          <w:rFonts w:ascii="Times New Roman" w:hAnsi="Times New Roman" w:cs="Times New Roman"/>
          <w:shd w:val="clear" w:color="auto" w:fill="FFFFFF"/>
        </w:rPr>
        <w:t>côte</w:t>
      </w:r>
      <w:proofErr w:type="spellEnd"/>
    </w:p>
    <w:p w14:paraId="42C126ED" w14:textId="503147F1" w:rsidR="00A254F8" w:rsidRPr="00A254F8" w:rsidRDefault="00A254F8" w:rsidP="00733AE8">
      <w:pPr>
        <w:rPr>
          <w:rFonts w:ascii="Times New Roman" w:hAnsi="Times New Roman" w:cs="Times New Roman"/>
          <w:shd w:val="clear" w:color="auto" w:fill="FFFFFF"/>
        </w:rPr>
      </w:pPr>
      <w:proofErr w:type="spellStart"/>
      <w:r w:rsidRPr="00A254F8">
        <w:rPr>
          <w:rFonts w:ascii="Times New Roman" w:hAnsi="Times New Roman" w:cs="Times New Roman"/>
          <w:shd w:val="clear" w:color="auto" w:fill="FFFFFF"/>
        </w:rPr>
        <w:t>Le</w:t>
      </w:r>
      <w:proofErr w:type="spellEnd"/>
      <w:r w:rsidRPr="00A254F8">
        <w:rPr>
          <w:rFonts w:ascii="Times New Roman" w:hAnsi="Times New Roman" w:cs="Times New Roman"/>
          <w:shd w:val="clear" w:color="auto" w:fill="FFFFFF"/>
        </w:rPr>
        <w:t xml:space="preserve"> milieu</w:t>
      </w:r>
    </w:p>
    <w:p w14:paraId="0DA1CCA9" w14:textId="53679D49" w:rsidR="00A254F8" w:rsidRPr="00A254F8" w:rsidRDefault="003F261A" w:rsidP="00733AE8">
      <w:pPr>
        <w:rPr>
          <w:rFonts w:ascii="Times New Roman" w:hAnsi="Times New Roman" w:cs="Times New Roman"/>
          <w:shd w:val="clear" w:color="auto" w:fill="FFFFFF"/>
        </w:rPr>
      </w:pPr>
      <w:proofErr w:type="spellStart"/>
      <w:r>
        <w:rPr>
          <w:rFonts w:ascii="Times New Roman" w:hAnsi="Times New Roman" w:cs="Times New Roman"/>
          <w:shd w:val="clear" w:color="auto" w:fill="FFFFFF"/>
        </w:rPr>
        <w:t>Le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d</w:t>
      </w:r>
      <w:r w:rsidR="00A254F8" w:rsidRPr="00A254F8">
        <w:rPr>
          <w:rFonts w:ascii="Times New Roman" w:hAnsi="Times New Roman" w:cs="Times New Roman"/>
          <w:shd w:val="clear" w:color="auto" w:fill="FFFFFF"/>
        </w:rPr>
        <w:t>évéloppement</w:t>
      </w:r>
      <w:proofErr w:type="spellEnd"/>
    </w:p>
    <w:p w14:paraId="5F7814A7" w14:textId="623543E4" w:rsidR="00A254F8" w:rsidRPr="00A254F8" w:rsidRDefault="00A254F8" w:rsidP="00733AE8">
      <w:pPr>
        <w:rPr>
          <w:rFonts w:ascii="Times New Roman" w:hAnsi="Times New Roman" w:cs="Times New Roman"/>
          <w:shd w:val="clear" w:color="auto" w:fill="FFFFFF"/>
        </w:rPr>
      </w:pPr>
      <w:proofErr w:type="spellStart"/>
      <w:r w:rsidRPr="00A254F8">
        <w:rPr>
          <w:rFonts w:ascii="Times New Roman" w:hAnsi="Times New Roman" w:cs="Times New Roman"/>
          <w:shd w:val="clear" w:color="auto" w:fill="FFFFFF"/>
        </w:rPr>
        <w:t>Une</w:t>
      </w:r>
      <w:proofErr w:type="spellEnd"/>
      <w:r w:rsidRPr="00A254F8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A254F8">
        <w:rPr>
          <w:rFonts w:ascii="Times New Roman" w:hAnsi="Times New Roman" w:cs="Times New Roman"/>
          <w:shd w:val="clear" w:color="auto" w:fill="FFFFFF"/>
        </w:rPr>
        <w:t>poubelle</w:t>
      </w:r>
      <w:proofErr w:type="spellEnd"/>
    </w:p>
    <w:p w14:paraId="674C94CD" w14:textId="026CF7E8" w:rsidR="00A254F8" w:rsidRDefault="00A254F8" w:rsidP="00733AE8">
      <w:pPr>
        <w:rPr>
          <w:rFonts w:ascii="Times New Roman" w:hAnsi="Times New Roman" w:cs="Times New Roman"/>
          <w:shd w:val="clear" w:color="auto" w:fill="FFFFFF"/>
        </w:rPr>
      </w:pPr>
      <w:r w:rsidRPr="00A254F8">
        <w:rPr>
          <w:rFonts w:ascii="Times New Roman" w:hAnsi="Times New Roman" w:cs="Times New Roman"/>
          <w:shd w:val="clear" w:color="auto" w:fill="FFFFFF"/>
        </w:rPr>
        <w:t xml:space="preserve">Les </w:t>
      </w:r>
      <w:proofErr w:type="spellStart"/>
      <w:r w:rsidRPr="00A254F8">
        <w:rPr>
          <w:rFonts w:ascii="Times New Roman" w:hAnsi="Times New Roman" w:cs="Times New Roman"/>
          <w:shd w:val="clear" w:color="auto" w:fill="FFFFFF"/>
        </w:rPr>
        <w:t>rejets</w:t>
      </w:r>
      <w:proofErr w:type="spellEnd"/>
      <w:r w:rsidRPr="00A254F8">
        <w:rPr>
          <w:rFonts w:ascii="Times New Roman" w:hAnsi="Times New Roman" w:cs="Times New Roman"/>
          <w:shd w:val="clear" w:color="auto" w:fill="FFFFFF"/>
        </w:rPr>
        <w:t>,</w:t>
      </w:r>
    </w:p>
    <w:p w14:paraId="296F2619" w14:textId="2ACF5B04" w:rsidR="00A254F8" w:rsidRDefault="00A254F8" w:rsidP="00733AE8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Les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déchets</w:t>
      </w:r>
      <w:proofErr w:type="spellEnd"/>
    </w:p>
    <w:p w14:paraId="6FE36A03" w14:textId="52DB4AE0" w:rsidR="00A254F8" w:rsidRDefault="00A254F8" w:rsidP="00733AE8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Les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engrais</w:t>
      </w:r>
      <w:proofErr w:type="spellEnd"/>
    </w:p>
    <w:p w14:paraId="41D44B6A" w14:textId="3BB70051" w:rsidR="00A254F8" w:rsidRDefault="00A254F8" w:rsidP="00733AE8">
      <w:pPr>
        <w:rPr>
          <w:rFonts w:ascii="Times New Roman" w:hAnsi="Times New Roman" w:cs="Times New Roman"/>
          <w:shd w:val="clear" w:color="auto" w:fill="FFFFFF"/>
        </w:rPr>
      </w:pPr>
      <w:proofErr w:type="spellStart"/>
      <w:r>
        <w:rPr>
          <w:rFonts w:ascii="Times New Roman" w:hAnsi="Times New Roman" w:cs="Times New Roman"/>
          <w:shd w:val="clear" w:color="auto" w:fill="FFFFFF"/>
        </w:rPr>
        <w:t>Une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municipalité</w:t>
      </w:r>
      <w:proofErr w:type="spellEnd"/>
    </w:p>
    <w:p w14:paraId="7693FB3D" w14:textId="483E6A5F" w:rsidR="00A254F8" w:rsidRPr="00A254F8" w:rsidRDefault="00A254F8" w:rsidP="00733AE8">
      <w:pPr>
        <w:rPr>
          <w:rFonts w:ascii="Times New Roman" w:hAnsi="Times New Roman" w:cs="Times New Roman"/>
          <w:shd w:val="clear" w:color="auto" w:fill="FFFFFF"/>
        </w:rPr>
      </w:pPr>
      <w:proofErr w:type="spellStart"/>
      <w:r>
        <w:rPr>
          <w:rFonts w:ascii="Times New Roman" w:hAnsi="Times New Roman" w:cs="Times New Roman"/>
          <w:shd w:val="clear" w:color="auto" w:fill="FFFFFF"/>
        </w:rPr>
        <w:t>Sans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traitement</w:t>
      </w:r>
      <w:proofErr w:type="spellEnd"/>
    </w:p>
    <w:p w14:paraId="19DB8923" w14:textId="58E7A78D" w:rsidR="00A254F8" w:rsidRPr="00A254F8" w:rsidRDefault="00A254F8" w:rsidP="00733AE8">
      <w:pPr>
        <w:rPr>
          <w:rFonts w:ascii="Times New Roman" w:hAnsi="Times New Roman" w:cs="Times New Roman"/>
          <w:shd w:val="clear" w:color="auto" w:fill="FFFFFF"/>
        </w:rPr>
      </w:pPr>
      <w:proofErr w:type="spellStart"/>
      <w:r w:rsidRPr="00A254F8">
        <w:rPr>
          <w:rFonts w:ascii="Times New Roman" w:hAnsi="Times New Roman" w:cs="Times New Roman"/>
          <w:shd w:val="clear" w:color="auto" w:fill="FFFFFF"/>
        </w:rPr>
        <w:t>Une</w:t>
      </w:r>
      <w:proofErr w:type="spellEnd"/>
      <w:r w:rsidRPr="00A254F8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A254F8">
        <w:rPr>
          <w:rFonts w:ascii="Times New Roman" w:hAnsi="Times New Roman" w:cs="Times New Roman"/>
          <w:shd w:val="clear" w:color="auto" w:fill="FFFFFF"/>
        </w:rPr>
        <w:t>décharge</w:t>
      </w:r>
      <w:proofErr w:type="spellEnd"/>
    </w:p>
    <w:p w14:paraId="571EDE8B" w14:textId="1D838F36" w:rsidR="00A254F8" w:rsidRDefault="00A254F8" w:rsidP="00733AE8">
      <w:pPr>
        <w:rPr>
          <w:rFonts w:ascii="Times New Roman" w:hAnsi="Times New Roman" w:cs="Times New Roman"/>
          <w:shd w:val="clear" w:color="auto" w:fill="FFFFFF"/>
          <w:lang w:val="fr-FR"/>
        </w:rPr>
      </w:pPr>
      <w:r w:rsidRPr="00A254F8">
        <w:rPr>
          <w:rFonts w:ascii="Times New Roman" w:hAnsi="Times New Roman" w:cs="Times New Roman"/>
          <w:shd w:val="clear" w:color="auto" w:fill="FFFFFF"/>
          <w:lang w:val="fr-FR"/>
        </w:rPr>
        <w:t>La plage</w:t>
      </w:r>
    </w:p>
    <w:p w14:paraId="5B19D625" w14:textId="182BFA95" w:rsidR="00A254F8" w:rsidRDefault="00A254F8" w:rsidP="00733AE8">
      <w:pPr>
        <w:rPr>
          <w:rFonts w:ascii="Times New Roman" w:hAnsi="Times New Roman" w:cs="Times New Roman"/>
          <w:shd w:val="clear" w:color="auto" w:fill="FFFFFF"/>
          <w:lang w:val="fr-FR"/>
        </w:rPr>
      </w:pPr>
      <w:r>
        <w:rPr>
          <w:rFonts w:ascii="Times New Roman" w:hAnsi="Times New Roman" w:cs="Times New Roman"/>
          <w:shd w:val="clear" w:color="auto" w:fill="FFFFFF"/>
          <w:lang w:val="fr-FR"/>
        </w:rPr>
        <w:t>Asphyxie</w:t>
      </w:r>
    </w:p>
    <w:p w14:paraId="3D916215" w14:textId="390314B5" w:rsidR="00A254F8" w:rsidRDefault="00A254F8" w:rsidP="00733AE8">
      <w:pPr>
        <w:rPr>
          <w:rFonts w:ascii="Times New Roman" w:hAnsi="Times New Roman" w:cs="Times New Roman"/>
          <w:shd w:val="clear" w:color="auto" w:fill="FFFFFF"/>
          <w:lang w:val="fr-FR"/>
        </w:rPr>
      </w:pPr>
      <w:r>
        <w:rPr>
          <w:rFonts w:ascii="Times New Roman" w:hAnsi="Times New Roman" w:cs="Times New Roman"/>
          <w:shd w:val="clear" w:color="auto" w:fill="FFFFFF"/>
          <w:lang w:val="fr-FR"/>
        </w:rPr>
        <w:t>Une algue</w:t>
      </w:r>
    </w:p>
    <w:p w14:paraId="4C025AE4" w14:textId="7F4B0C3A" w:rsidR="00A254F8" w:rsidRPr="00A254F8" w:rsidRDefault="00A254F8" w:rsidP="00733AE8">
      <w:pPr>
        <w:rPr>
          <w:rFonts w:ascii="Times New Roman" w:hAnsi="Times New Roman" w:cs="Times New Roman"/>
          <w:shd w:val="clear" w:color="auto" w:fill="FFFFFF"/>
          <w:lang w:val="fr-FR"/>
        </w:rPr>
      </w:pPr>
      <w:r>
        <w:rPr>
          <w:rFonts w:ascii="Times New Roman" w:hAnsi="Times New Roman" w:cs="Times New Roman"/>
          <w:shd w:val="clear" w:color="auto" w:fill="FFFFFF"/>
          <w:lang w:val="fr-FR"/>
        </w:rPr>
        <w:t>La biodiversité</w:t>
      </w:r>
    </w:p>
    <w:p w14:paraId="7CB0E965" w14:textId="18217DCA" w:rsidR="00A254F8" w:rsidRDefault="00A254F8" w:rsidP="00733AE8">
      <w:pPr>
        <w:rPr>
          <w:rFonts w:ascii="Times New Roman" w:hAnsi="Times New Roman" w:cs="Times New Roman"/>
          <w:b/>
          <w:bCs/>
          <w:shd w:val="clear" w:color="auto" w:fill="FFFFFF"/>
        </w:rPr>
        <w:sectPr w:rsidR="00A254F8" w:rsidSect="00A254F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DD9AD2C" w14:textId="1FCDAA2D" w:rsidR="00F774EA" w:rsidRDefault="00117505" w:rsidP="00733AE8">
      <w:pPr>
        <w:rPr>
          <w:rFonts w:ascii="Times New Roman" w:hAnsi="Times New Roman" w:cs="Times New Roman"/>
          <w:b/>
          <w:bCs/>
          <w:shd w:val="clear" w:color="auto" w:fill="FFFFFF"/>
        </w:rPr>
      </w:pPr>
      <w:r w:rsidRPr="00117505">
        <w:rPr>
          <w:rFonts w:ascii="Times New Roman" w:hAnsi="Times New Roman" w:cs="Times New Roman"/>
          <w:b/>
          <w:bCs/>
          <w:shd w:val="clear" w:color="auto" w:fill="FFFFFF"/>
        </w:rPr>
        <w:t>https://jamboard.google.com/d/1wCiW_FrFq_fGR-byTuhBHd7BcKII1TfJ1EXR9bI_Mys/viewer?f=6</w:t>
      </w:r>
    </w:p>
    <w:p w14:paraId="1A346E62" w14:textId="76534C39" w:rsidR="00F774EA" w:rsidRDefault="00A254F8" w:rsidP="00733AE8">
      <w:pPr>
        <w:rPr>
          <w:rFonts w:ascii="Times New Roman" w:hAnsi="Times New Roman" w:cs="Times New Roman"/>
          <w:b/>
          <w:bCs/>
          <w:shd w:val="clear" w:color="auto" w:fill="FFFFFF"/>
        </w:rPr>
      </w:pPr>
      <w:r w:rsidRPr="00B934A1">
        <w:rPr>
          <w:rFonts w:ascii="Times New Roman" w:hAnsi="Times New Roman" w:cs="Times New Roman"/>
          <w:b/>
          <w:bCs/>
          <w:noProof/>
          <w:shd w:val="clear" w:color="auto" w:fill="FFFFFF"/>
        </w:rPr>
        <w:drawing>
          <wp:inline distT="0" distB="0" distL="0" distR="0" wp14:anchorId="74A029AE" wp14:editId="53E15C77">
            <wp:extent cx="5760720" cy="3596640"/>
            <wp:effectExtent l="0" t="0" r="0" b="381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A800" w14:textId="77777777" w:rsidR="00117505" w:rsidRPr="00117505" w:rsidRDefault="00117505" w:rsidP="00117505">
      <w:pPr>
        <w:pStyle w:val="Normlnweb"/>
        <w:shd w:val="clear" w:color="auto" w:fill="FFFFFF"/>
        <w:contextualSpacing/>
        <w:rPr>
          <w:sz w:val="21"/>
          <w:szCs w:val="21"/>
        </w:rPr>
      </w:pPr>
      <w:r w:rsidRPr="00117505">
        <w:rPr>
          <w:sz w:val="21"/>
          <w:szCs w:val="21"/>
        </w:rPr>
        <w:t xml:space="preserve">Les </w:t>
      </w:r>
      <w:proofErr w:type="spellStart"/>
      <w:r w:rsidRPr="00117505">
        <w:rPr>
          <w:sz w:val="21"/>
          <w:szCs w:val="21"/>
        </w:rPr>
        <w:t>vidéos</w:t>
      </w:r>
      <w:proofErr w:type="spellEnd"/>
      <w:r w:rsidRPr="00117505">
        <w:rPr>
          <w:sz w:val="21"/>
          <w:szCs w:val="21"/>
        </w:rPr>
        <w:t xml:space="preserve"> </w:t>
      </w:r>
      <w:proofErr w:type="spellStart"/>
      <w:r w:rsidRPr="00117505">
        <w:rPr>
          <w:sz w:val="21"/>
          <w:szCs w:val="21"/>
        </w:rPr>
        <w:t>sur</w:t>
      </w:r>
      <w:proofErr w:type="spellEnd"/>
      <w:r w:rsidRPr="00117505">
        <w:rPr>
          <w:sz w:val="21"/>
          <w:szCs w:val="21"/>
        </w:rPr>
        <w:t xml:space="preserve"> </w:t>
      </w:r>
      <w:proofErr w:type="spellStart"/>
      <w:r w:rsidRPr="00117505">
        <w:rPr>
          <w:sz w:val="21"/>
          <w:szCs w:val="21"/>
        </w:rPr>
        <w:t>le</w:t>
      </w:r>
      <w:proofErr w:type="spellEnd"/>
      <w:r w:rsidRPr="00117505">
        <w:rPr>
          <w:sz w:val="21"/>
          <w:szCs w:val="21"/>
        </w:rPr>
        <w:t xml:space="preserve"> </w:t>
      </w:r>
      <w:proofErr w:type="spellStart"/>
      <w:r w:rsidRPr="00117505">
        <w:rPr>
          <w:sz w:val="21"/>
          <w:szCs w:val="21"/>
        </w:rPr>
        <w:t>recyclage</w:t>
      </w:r>
      <w:proofErr w:type="spellEnd"/>
      <w:r w:rsidRPr="00117505">
        <w:rPr>
          <w:sz w:val="21"/>
          <w:szCs w:val="21"/>
        </w:rPr>
        <w:t xml:space="preserve"> en France:</w:t>
      </w:r>
    </w:p>
    <w:p w14:paraId="4B1ACCA2" w14:textId="77777777" w:rsidR="00117505" w:rsidRPr="00117505" w:rsidRDefault="00117505" w:rsidP="00117505">
      <w:pPr>
        <w:pStyle w:val="Normlnweb"/>
        <w:shd w:val="clear" w:color="auto" w:fill="FFFFFF"/>
        <w:contextualSpacing/>
        <w:rPr>
          <w:color w:val="3A3A3A"/>
          <w:sz w:val="21"/>
          <w:szCs w:val="21"/>
        </w:rPr>
      </w:pPr>
      <w:hyperlink r:id="rId7" w:tgtFrame="_blank" w:history="1">
        <w:r w:rsidRPr="00117505">
          <w:rPr>
            <w:rStyle w:val="Hypertextovodkaz"/>
            <w:color w:val="002776"/>
            <w:sz w:val="21"/>
            <w:szCs w:val="21"/>
          </w:rPr>
          <w:t>https://www.youtube.com/watch?v=TkfVYrrc4P8</w:t>
        </w:r>
      </w:hyperlink>
    </w:p>
    <w:p w14:paraId="5E294B60" w14:textId="77777777" w:rsidR="00117505" w:rsidRPr="00117505" w:rsidRDefault="00117505" w:rsidP="00117505">
      <w:pPr>
        <w:pStyle w:val="Normlnweb"/>
        <w:shd w:val="clear" w:color="auto" w:fill="FFFFFF"/>
        <w:contextualSpacing/>
        <w:rPr>
          <w:color w:val="3A3A3A"/>
          <w:sz w:val="21"/>
          <w:szCs w:val="21"/>
        </w:rPr>
      </w:pPr>
      <w:hyperlink r:id="rId8" w:tgtFrame="_blank" w:history="1">
        <w:r w:rsidRPr="00117505">
          <w:rPr>
            <w:rStyle w:val="Hypertextovodkaz"/>
            <w:color w:val="002265"/>
            <w:sz w:val="21"/>
            <w:szCs w:val="21"/>
          </w:rPr>
          <w:t>https://www.youtube.com/watch?v=5kcykPlJqeU</w:t>
        </w:r>
      </w:hyperlink>
    </w:p>
    <w:p w14:paraId="5FC5EDFB" w14:textId="564C171C" w:rsidR="00F774EA" w:rsidRDefault="00117505" w:rsidP="00117505">
      <w:pPr>
        <w:spacing w:after="0"/>
        <w:contextualSpacing/>
        <w:rPr>
          <w:rFonts w:ascii="Times New Roman" w:hAnsi="Times New Roman" w:cs="Times New Roman"/>
          <w:shd w:val="clear" w:color="auto" w:fill="FFFFFF"/>
        </w:rPr>
      </w:pPr>
      <w:proofErr w:type="spellStart"/>
      <w:r w:rsidRPr="00117505">
        <w:rPr>
          <w:rFonts w:ascii="Times New Roman" w:hAnsi="Times New Roman" w:cs="Times New Roman"/>
          <w:shd w:val="clear" w:color="auto" w:fill="FFFFFF"/>
        </w:rPr>
        <w:t>Pourquoi</w:t>
      </w:r>
      <w:proofErr w:type="spellEnd"/>
      <w:r w:rsidRPr="00117505">
        <w:rPr>
          <w:rFonts w:ascii="Times New Roman" w:hAnsi="Times New Roman" w:cs="Times New Roman"/>
          <w:shd w:val="clear" w:color="auto" w:fill="FFFFFF"/>
        </w:rPr>
        <w:t xml:space="preserve"> la </w:t>
      </w:r>
      <w:proofErr w:type="spellStart"/>
      <w:r w:rsidRPr="00117505">
        <w:rPr>
          <w:rFonts w:ascii="Times New Roman" w:hAnsi="Times New Roman" w:cs="Times New Roman"/>
          <w:shd w:val="clear" w:color="auto" w:fill="FFFFFF"/>
        </w:rPr>
        <w:t>pollution</w:t>
      </w:r>
      <w:proofErr w:type="spellEnd"/>
      <w:r w:rsidRPr="00117505">
        <w:rPr>
          <w:rFonts w:ascii="Times New Roman" w:hAnsi="Times New Roman" w:cs="Times New Roman"/>
          <w:shd w:val="clear" w:color="auto" w:fill="FFFFFF"/>
        </w:rPr>
        <w:t xml:space="preserve"> vous </w:t>
      </w:r>
      <w:proofErr w:type="spellStart"/>
      <w:r w:rsidRPr="00117505">
        <w:rPr>
          <w:rFonts w:ascii="Times New Roman" w:hAnsi="Times New Roman" w:cs="Times New Roman"/>
          <w:shd w:val="clear" w:color="auto" w:fill="FFFFFF"/>
        </w:rPr>
        <w:t>inquiète</w:t>
      </w:r>
      <w:proofErr w:type="spellEnd"/>
      <w:r w:rsidRPr="00117505">
        <w:rPr>
          <w:rFonts w:ascii="Times New Roman" w:hAnsi="Times New Roman" w:cs="Times New Roman"/>
          <w:shd w:val="clear" w:color="auto" w:fill="FFFFFF"/>
        </w:rPr>
        <w:t xml:space="preserve">? </w:t>
      </w:r>
    </w:p>
    <w:p w14:paraId="401F7E8A" w14:textId="1B069923" w:rsidR="00117505" w:rsidRDefault="00117505" w:rsidP="00117505">
      <w:pPr>
        <w:spacing w:after="0"/>
        <w:contextualSpacing/>
        <w:rPr>
          <w:rFonts w:ascii="Times New Roman" w:hAnsi="Times New Roman" w:cs="Times New Roman"/>
          <w:shd w:val="clear" w:color="auto" w:fill="FFFFFF"/>
        </w:rPr>
      </w:pPr>
      <w:proofErr w:type="spellStart"/>
      <w:r>
        <w:rPr>
          <w:rFonts w:ascii="Times New Roman" w:hAnsi="Times New Roman" w:cs="Times New Roman"/>
          <w:shd w:val="clear" w:color="auto" w:fill="FFFFFF"/>
        </w:rPr>
        <w:t>Quels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types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pollution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connaissez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-vous?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Laquelle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est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la plus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menaçante</w:t>
      </w:r>
      <w:proofErr w:type="spellEnd"/>
      <w:r>
        <w:rPr>
          <w:rFonts w:ascii="Times New Roman" w:hAnsi="Times New Roman" w:cs="Times New Roman"/>
          <w:shd w:val="clear" w:color="auto" w:fill="FFFFFF"/>
        </w:rPr>
        <w:t>?</w:t>
      </w:r>
    </w:p>
    <w:p w14:paraId="702A0F7B" w14:textId="156ACC0F" w:rsidR="00117505" w:rsidRDefault="00117505" w:rsidP="00117505">
      <w:pPr>
        <w:spacing w:after="0"/>
        <w:contextualSpacing/>
        <w:rPr>
          <w:rFonts w:ascii="Times New Roman" w:hAnsi="Times New Roman" w:cs="Times New Roman"/>
          <w:shd w:val="clear" w:color="auto" w:fill="FFFFFF"/>
        </w:rPr>
      </w:pPr>
      <w:proofErr w:type="spellStart"/>
      <w:r>
        <w:rPr>
          <w:rFonts w:ascii="Times New Roman" w:hAnsi="Times New Roman" w:cs="Times New Roman"/>
          <w:shd w:val="clear" w:color="auto" w:fill="FFFFFF"/>
        </w:rPr>
        <w:t>Est-ce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que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le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système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du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recyclage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est-il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suffisant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selon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vous?</w:t>
      </w:r>
    </w:p>
    <w:p w14:paraId="3D232A20" w14:textId="17EB3682" w:rsidR="00117505" w:rsidRPr="00117505" w:rsidRDefault="00117505" w:rsidP="00117505">
      <w:pPr>
        <w:spacing w:after="0"/>
        <w:contextualSpacing/>
        <w:rPr>
          <w:rFonts w:ascii="Times New Roman" w:hAnsi="Times New Roman" w:cs="Times New Roman"/>
          <w:shd w:val="clear" w:color="auto" w:fill="FFFFFF"/>
        </w:rPr>
      </w:pPr>
      <w:proofErr w:type="spellStart"/>
      <w:r>
        <w:rPr>
          <w:rFonts w:ascii="Times New Roman" w:hAnsi="Times New Roman" w:cs="Times New Roman"/>
          <w:shd w:val="clear" w:color="auto" w:fill="FFFFFF"/>
        </w:rPr>
        <w:t>Est-ce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que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votre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domaine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s’intéresse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à la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pollution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ou au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recyclage</w:t>
      </w:r>
      <w:proofErr w:type="spellEnd"/>
      <w:r>
        <w:rPr>
          <w:rFonts w:ascii="Times New Roman" w:hAnsi="Times New Roman" w:cs="Times New Roman"/>
          <w:shd w:val="clear" w:color="auto" w:fill="FFFFFF"/>
        </w:rPr>
        <w:t>?</w:t>
      </w:r>
    </w:p>
    <w:p w14:paraId="469D4D94" w14:textId="77777777" w:rsidR="00D22691" w:rsidRPr="00F774EA" w:rsidRDefault="00D22691" w:rsidP="00D22691">
      <w:pPr>
        <w:spacing w:before="100" w:beforeAutospacing="1" w:after="24" w:line="240" w:lineRule="auto"/>
        <w:ind w:left="720"/>
        <w:rPr>
          <w:rFonts w:ascii="Times New Roman" w:eastAsia="Times New Roman" w:hAnsi="Times New Roman" w:cs="Times New Roman"/>
        </w:rPr>
      </w:pPr>
      <w:r w:rsidRPr="00F774E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EE3BFB" wp14:editId="497FD8AF">
            <wp:extent cx="5598795" cy="8153400"/>
            <wp:effectExtent l="0" t="0" r="1905" b="0"/>
            <wp:docPr id="5" name="Picture 5" descr="Carolina García Mora Le Baobab bleu©&#10;PROPOSER / INVITER&#10;HÉSITER&#10;ACCEPTER REFUSER&#10;(Est-ce que) Tu veux…+ inf?&#10;Ça te fait p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olina García Mora Le Baobab bleu©&#10;PROPOSER / INVITER&#10;HÉSITER&#10;ACCEPTER REFUSER&#10;(Est-ce que) Tu veux…+ inf?&#10;Ça te fait pl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601DF" w14:textId="77777777" w:rsidR="00D22691" w:rsidRPr="00F774EA" w:rsidRDefault="00D22691" w:rsidP="00D22691">
      <w:pPr>
        <w:spacing w:before="100" w:beforeAutospacing="1" w:after="24" w:line="240" w:lineRule="auto"/>
        <w:rPr>
          <w:rFonts w:ascii="Times New Roman" w:eastAsia="Times New Roman" w:hAnsi="Times New Roman" w:cs="Times New Roman"/>
          <w:b/>
          <w:bCs/>
        </w:rPr>
      </w:pPr>
      <w:r w:rsidRPr="00F774E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8A89CDF" wp14:editId="0796F50D">
            <wp:extent cx="5760720" cy="8153400"/>
            <wp:effectExtent l="0" t="0" r="0" b="0"/>
            <wp:docPr id="6" name="Picture 6" descr="Carolina García Mora Le Baobab bleu©&#10;ACCEPTER&#10;REFUSER&#10;Salut Sylvie! Ça te dit&#10;d’aller au cinéma ce&#10;week-end?&#10;Oui, pourquo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olina García Mora Le Baobab bleu©&#10;ACCEPTER&#10;REFUSER&#10;Salut Sylvie! Ça te dit&#10;d’aller au cinéma ce&#10;week-end?&#10;Oui, pourquoi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8DC5" w14:textId="71523D6C" w:rsidR="00D22691" w:rsidRDefault="00D22691" w:rsidP="00D22691">
      <w:pPr>
        <w:spacing w:before="100" w:beforeAutospacing="1" w:after="24" w:line="240" w:lineRule="auto"/>
        <w:rPr>
          <w:rFonts w:ascii="Times New Roman" w:eastAsia="Times New Roman" w:hAnsi="Times New Roman" w:cs="Times New Roman"/>
          <w:b/>
          <w:bCs/>
        </w:rPr>
      </w:pPr>
    </w:p>
    <w:p w14:paraId="7B0B3F08" w14:textId="77777777" w:rsidR="00F774EA" w:rsidRPr="00F774EA" w:rsidRDefault="00F774EA" w:rsidP="00D22691">
      <w:pPr>
        <w:spacing w:before="100" w:beforeAutospacing="1" w:after="24" w:line="240" w:lineRule="auto"/>
        <w:rPr>
          <w:rFonts w:ascii="Times New Roman" w:eastAsia="Times New Roman" w:hAnsi="Times New Roman" w:cs="Times New Roman"/>
          <w:b/>
          <w:bCs/>
        </w:rPr>
      </w:pPr>
    </w:p>
    <w:p w14:paraId="35B59C87" w14:textId="77777777" w:rsidR="00D22691" w:rsidRPr="00F774EA" w:rsidRDefault="00D22691" w:rsidP="00D22691">
      <w:pPr>
        <w:spacing w:before="100" w:beforeAutospacing="1" w:after="24" w:line="240" w:lineRule="auto"/>
        <w:rPr>
          <w:rFonts w:ascii="Times New Roman" w:eastAsia="Times New Roman" w:hAnsi="Times New Roman" w:cs="Times New Roman"/>
          <w:b/>
          <w:bCs/>
        </w:rPr>
      </w:pPr>
      <w:r w:rsidRPr="00F774EA">
        <w:rPr>
          <w:rFonts w:ascii="Times New Roman" w:eastAsia="Times New Roman" w:hAnsi="Times New Roman" w:cs="Times New Roman"/>
          <w:b/>
          <w:bCs/>
        </w:rPr>
        <w:lastRenderedPageBreak/>
        <w:t>Le courriel et la lettre à un ami</w:t>
      </w:r>
    </w:p>
    <w:p w14:paraId="1342B858" w14:textId="77777777" w:rsidR="00D22691" w:rsidRPr="00F774EA" w:rsidRDefault="00D22691" w:rsidP="00D22691">
      <w:pPr>
        <w:rPr>
          <w:rFonts w:ascii="Times New Roman" w:eastAsia="Times New Roman" w:hAnsi="Times New Roman" w:cs="Times New Roman"/>
        </w:rPr>
      </w:pPr>
      <w:r w:rsidRPr="00F774EA">
        <w:rPr>
          <w:rFonts w:ascii="Times New Roman" w:hAnsi="Times New Roman" w:cs="Times New Roman"/>
          <w:noProof/>
        </w:rPr>
        <w:drawing>
          <wp:inline distT="0" distB="0" distL="0" distR="0" wp14:anchorId="4543A5A0" wp14:editId="36E05DEA">
            <wp:extent cx="4859655" cy="362902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105" cy="3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C4B4" w14:textId="77777777" w:rsidR="00E829B8" w:rsidRPr="00F774EA" w:rsidRDefault="00E829B8" w:rsidP="00D22691">
      <w:pPr>
        <w:rPr>
          <w:rFonts w:ascii="Times New Roman" w:hAnsi="Times New Roman" w:cs="Times New Roman"/>
          <w:b/>
          <w:bCs/>
          <w:lang w:val="es-ES"/>
        </w:rPr>
        <w:sectPr w:rsidR="00E829B8" w:rsidRPr="00F774EA" w:rsidSect="00A254F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A6BE85" w14:textId="69AFC065" w:rsidR="00D22691" w:rsidRPr="00F774EA" w:rsidRDefault="00D22691" w:rsidP="00D22691">
      <w:pPr>
        <w:rPr>
          <w:rFonts w:ascii="Times New Roman" w:hAnsi="Times New Roman" w:cs="Times New Roman"/>
          <w:b/>
          <w:bCs/>
        </w:rPr>
      </w:pPr>
      <w:r w:rsidRPr="00F774EA">
        <w:rPr>
          <w:rFonts w:ascii="Times New Roman" w:hAnsi="Times New Roman" w:cs="Times New Roman"/>
          <w:b/>
          <w:bCs/>
          <w:lang w:val="es-ES"/>
        </w:rPr>
        <w:t xml:space="preserve">La date et les formules </w:t>
      </w:r>
      <w:proofErr w:type="spellStart"/>
      <w:r w:rsidRPr="00F774EA">
        <w:rPr>
          <w:rFonts w:ascii="Times New Roman" w:hAnsi="Times New Roman" w:cs="Times New Roman"/>
          <w:b/>
          <w:bCs/>
          <w:lang w:val="es-ES"/>
        </w:rPr>
        <w:t>d’appel</w:t>
      </w:r>
      <w:proofErr w:type="spellEnd"/>
    </w:p>
    <w:p w14:paraId="74E7B0C8" w14:textId="77777777" w:rsidR="00D22691" w:rsidRPr="00F774EA" w:rsidRDefault="00D22691" w:rsidP="00D22691">
      <w:pPr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74EA">
        <w:rPr>
          <w:rFonts w:ascii="Times New Roman" w:hAnsi="Times New Roman" w:cs="Times New Roman"/>
          <w:lang w:val="es-ES"/>
        </w:rPr>
        <w:t>N’oubliez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pas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“le” </w:t>
      </w:r>
      <w:proofErr w:type="spellStart"/>
      <w:r w:rsidRPr="00F774EA">
        <w:rPr>
          <w:rFonts w:ascii="Times New Roman" w:hAnsi="Times New Roman" w:cs="Times New Roman"/>
          <w:lang w:val="es-ES"/>
        </w:rPr>
        <w:t>devant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le </w:t>
      </w:r>
      <w:proofErr w:type="spellStart"/>
      <w:r w:rsidRPr="00F774EA">
        <w:rPr>
          <w:rFonts w:ascii="Times New Roman" w:hAnsi="Times New Roman" w:cs="Times New Roman"/>
          <w:lang w:val="es-ES"/>
        </w:rPr>
        <w:t>chiffre</w:t>
      </w:r>
      <w:proofErr w:type="spellEnd"/>
      <w:r w:rsidRPr="00F774EA">
        <w:rPr>
          <w:rFonts w:ascii="Times New Roman" w:hAnsi="Times New Roman" w:cs="Times New Roman"/>
          <w:lang w:val="es-ES"/>
        </w:rPr>
        <w:t>: Paris, le…</w:t>
      </w:r>
    </w:p>
    <w:p w14:paraId="7775D8E6" w14:textId="77777777" w:rsidR="00D22691" w:rsidRPr="00F774EA" w:rsidRDefault="00D22691" w:rsidP="00D22691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F774EA">
        <w:rPr>
          <w:rFonts w:ascii="Times New Roman" w:hAnsi="Times New Roman" w:cs="Times New Roman"/>
          <w:lang w:val="es-ES"/>
        </w:rPr>
        <w:t xml:space="preserve">Cher Philippe, </w:t>
      </w:r>
      <w:proofErr w:type="spellStart"/>
      <w:r w:rsidRPr="00F774EA">
        <w:rPr>
          <w:rFonts w:ascii="Times New Roman" w:hAnsi="Times New Roman" w:cs="Times New Roman"/>
          <w:lang w:val="es-ES"/>
        </w:rPr>
        <w:t>chère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Anna,</w:t>
      </w:r>
    </w:p>
    <w:p w14:paraId="1E9A7FD1" w14:textId="1D12C92C" w:rsidR="00D22691" w:rsidRPr="00F774EA" w:rsidRDefault="00D22691" w:rsidP="00D22691">
      <w:pPr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74EA">
        <w:rPr>
          <w:rFonts w:ascii="Times New Roman" w:hAnsi="Times New Roman" w:cs="Times New Roman"/>
          <w:lang w:val="es-ES"/>
        </w:rPr>
        <w:t>Bonjour</w:t>
      </w:r>
      <w:proofErr w:type="spellEnd"/>
      <w:r w:rsidR="00E829B8" w:rsidRPr="00F774EA">
        <w:rPr>
          <w:rFonts w:ascii="Times New Roman" w:hAnsi="Times New Roman" w:cs="Times New Roman"/>
          <w:lang w:val="es-ES"/>
        </w:rPr>
        <w:t xml:space="preserve">, </w:t>
      </w:r>
      <w:proofErr w:type="spellStart"/>
      <w:r w:rsidR="00E829B8" w:rsidRPr="00F774EA">
        <w:rPr>
          <w:rFonts w:ascii="Times New Roman" w:hAnsi="Times New Roman" w:cs="Times New Roman"/>
          <w:lang w:val="es-ES"/>
        </w:rPr>
        <w:t>Salut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(+ </w:t>
      </w:r>
      <w:proofErr w:type="spellStart"/>
      <w:r w:rsidRPr="00F774EA">
        <w:rPr>
          <w:rFonts w:ascii="Times New Roman" w:hAnsi="Times New Roman" w:cs="Times New Roman"/>
          <w:lang w:val="es-ES"/>
        </w:rPr>
        <w:t>prénom</w:t>
      </w:r>
      <w:proofErr w:type="spellEnd"/>
      <w:r w:rsidRPr="00F774EA">
        <w:rPr>
          <w:rFonts w:ascii="Times New Roman" w:hAnsi="Times New Roman" w:cs="Times New Roman"/>
          <w:lang w:val="es-ES"/>
        </w:rPr>
        <w:t>)!</w:t>
      </w:r>
    </w:p>
    <w:p w14:paraId="5F4F9664" w14:textId="77777777" w:rsidR="00D22691" w:rsidRPr="00F774EA" w:rsidRDefault="00D22691" w:rsidP="00D22691">
      <w:pPr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74EA">
        <w:rPr>
          <w:rFonts w:ascii="Times New Roman" w:hAnsi="Times New Roman" w:cs="Times New Roman"/>
          <w:lang w:val="es-ES"/>
        </w:rPr>
        <w:t>Coucou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(</w:t>
      </w:r>
      <w:proofErr w:type="spellStart"/>
      <w:r w:rsidRPr="00F774EA">
        <w:rPr>
          <w:rFonts w:ascii="Times New Roman" w:hAnsi="Times New Roman" w:cs="Times New Roman"/>
          <w:lang w:val="es-ES"/>
        </w:rPr>
        <w:t>prénom</w:t>
      </w:r>
      <w:proofErr w:type="spellEnd"/>
      <w:r w:rsidRPr="00F774EA">
        <w:rPr>
          <w:rFonts w:ascii="Times New Roman" w:hAnsi="Times New Roman" w:cs="Times New Roman"/>
          <w:lang w:val="es-ES"/>
        </w:rPr>
        <w:t>)!</w:t>
      </w:r>
    </w:p>
    <w:p w14:paraId="0B4975E3" w14:textId="77777777" w:rsidR="00D22691" w:rsidRPr="00F774EA" w:rsidRDefault="00D22691" w:rsidP="00D22691">
      <w:pPr>
        <w:rPr>
          <w:rFonts w:ascii="Times New Roman" w:hAnsi="Times New Roman" w:cs="Times New Roman"/>
          <w:b/>
          <w:bCs/>
        </w:rPr>
      </w:pPr>
      <w:r w:rsidRPr="00F774EA">
        <w:rPr>
          <w:rFonts w:ascii="Times New Roman" w:hAnsi="Times New Roman" w:cs="Times New Roman"/>
          <w:b/>
          <w:bCs/>
          <w:lang w:val="es-ES"/>
        </w:rPr>
        <w:t xml:space="preserve">La </w:t>
      </w:r>
      <w:proofErr w:type="spellStart"/>
      <w:r w:rsidRPr="00F774EA">
        <w:rPr>
          <w:rFonts w:ascii="Times New Roman" w:hAnsi="Times New Roman" w:cs="Times New Roman"/>
          <w:b/>
          <w:bCs/>
          <w:lang w:val="es-ES"/>
        </w:rPr>
        <w:t>politesse</w:t>
      </w:r>
      <w:proofErr w:type="spellEnd"/>
      <w:r w:rsidRPr="00F774EA">
        <w:rPr>
          <w:rFonts w:ascii="Times New Roman" w:hAnsi="Times New Roman" w:cs="Times New Roman"/>
          <w:b/>
          <w:bCs/>
          <w:lang w:val="es-ES"/>
        </w:rPr>
        <w:t xml:space="preserve"> et les </w:t>
      </w:r>
      <w:proofErr w:type="spellStart"/>
      <w:r w:rsidRPr="00F774EA">
        <w:rPr>
          <w:rFonts w:ascii="Times New Roman" w:hAnsi="Times New Roman" w:cs="Times New Roman"/>
          <w:b/>
          <w:bCs/>
          <w:lang w:val="es-ES"/>
        </w:rPr>
        <w:t>relations</w:t>
      </w:r>
      <w:proofErr w:type="spellEnd"/>
      <w:r w:rsidRPr="00F774EA">
        <w:rPr>
          <w:rFonts w:ascii="Times New Roman" w:hAnsi="Times New Roman" w:cs="Times New Roman"/>
          <w:b/>
          <w:bCs/>
          <w:lang w:val="es-ES"/>
        </w:rPr>
        <w:t xml:space="preserve"> amicales</w:t>
      </w:r>
    </w:p>
    <w:p w14:paraId="1C3C4D19" w14:textId="77777777" w:rsidR="00D22691" w:rsidRPr="00F774EA" w:rsidRDefault="00D22691" w:rsidP="00D22691">
      <w:pPr>
        <w:numPr>
          <w:ilvl w:val="0"/>
          <w:numId w:val="3"/>
        </w:numPr>
        <w:rPr>
          <w:rFonts w:ascii="Times New Roman" w:hAnsi="Times New Roman" w:cs="Times New Roman"/>
        </w:rPr>
      </w:pPr>
      <w:proofErr w:type="spellStart"/>
      <w:r w:rsidRPr="00F774EA">
        <w:rPr>
          <w:rFonts w:ascii="Times New Roman" w:hAnsi="Times New Roman" w:cs="Times New Roman"/>
          <w:lang w:val="es-ES"/>
        </w:rPr>
        <w:t>Quelques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formules de </w:t>
      </w:r>
      <w:proofErr w:type="spellStart"/>
      <w:r w:rsidRPr="00F774EA">
        <w:rPr>
          <w:rFonts w:ascii="Times New Roman" w:hAnsi="Times New Roman" w:cs="Times New Roman"/>
          <w:lang w:val="es-ES"/>
        </w:rPr>
        <w:t>politesse</w:t>
      </w:r>
      <w:proofErr w:type="spellEnd"/>
      <w:r w:rsidRPr="00F774EA">
        <w:rPr>
          <w:rFonts w:ascii="Times New Roman" w:hAnsi="Times New Roman" w:cs="Times New Roman"/>
          <w:lang w:val="es-ES"/>
        </w:rPr>
        <w:t>:</w:t>
      </w:r>
    </w:p>
    <w:p w14:paraId="5066846F" w14:textId="77777777" w:rsidR="00D22691" w:rsidRPr="00F774EA" w:rsidRDefault="00D22691" w:rsidP="00D22691">
      <w:pPr>
        <w:rPr>
          <w:rFonts w:ascii="Times New Roman" w:hAnsi="Times New Roman" w:cs="Times New Roman"/>
        </w:rPr>
      </w:pPr>
      <w:r w:rsidRPr="00F774EA">
        <w:rPr>
          <w:rFonts w:ascii="Times New Roman" w:hAnsi="Times New Roman" w:cs="Times New Roman"/>
          <w:lang w:val="es-ES"/>
        </w:rPr>
        <w:t xml:space="preserve">     - </w:t>
      </w:r>
      <w:proofErr w:type="spellStart"/>
      <w:r w:rsidRPr="00F774EA">
        <w:rPr>
          <w:rFonts w:ascii="Times New Roman" w:hAnsi="Times New Roman" w:cs="Times New Roman"/>
          <w:lang w:val="es-ES"/>
        </w:rPr>
        <w:t>J’aimerais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, je </w:t>
      </w:r>
      <w:proofErr w:type="spellStart"/>
      <w:r w:rsidRPr="00F774EA">
        <w:rPr>
          <w:rFonts w:ascii="Times New Roman" w:hAnsi="Times New Roman" w:cs="Times New Roman"/>
          <w:lang w:val="es-ES"/>
        </w:rPr>
        <w:t>voudrais</w:t>
      </w:r>
      <w:proofErr w:type="spellEnd"/>
      <w:r w:rsidRPr="00F774EA">
        <w:rPr>
          <w:rFonts w:ascii="Times New Roman" w:hAnsi="Times New Roman" w:cs="Times New Roman"/>
          <w:lang w:val="es-ES"/>
        </w:rPr>
        <w:t>… (</w:t>
      </w:r>
      <w:proofErr w:type="spellStart"/>
      <w:r w:rsidRPr="00F774EA">
        <w:rPr>
          <w:rFonts w:ascii="Times New Roman" w:hAnsi="Times New Roman" w:cs="Times New Roman"/>
          <w:lang w:val="es-ES"/>
        </w:rPr>
        <w:t>cond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. de   </w:t>
      </w:r>
      <w:proofErr w:type="spellStart"/>
      <w:r w:rsidRPr="00F774EA">
        <w:rPr>
          <w:rFonts w:ascii="Times New Roman" w:hAnsi="Times New Roman" w:cs="Times New Roman"/>
          <w:lang w:val="es-ES"/>
        </w:rPr>
        <w:t>politesse</w:t>
      </w:r>
      <w:proofErr w:type="spellEnd"/>
      <w:r w:rsidRPr="00F774EA">
        <w:rPr>
          <w:rFonts w:ascii="Times New Roman" w:hAnsi="Times New Roman" w:cs="Times New Roman"/>
          <w:lang w:val="es-ES"/>
        </w:rPr>
        <w:t>)</w:t>
      </w:r>
    </w:p>
    <w:p w14:paraId="07F373B0" w14:textId="77777777" w:rsidR="00D22691" w:rsidRPr="00F774EA" w:rsidRDefault="00D22691" w:rsidP="00D22691">
      <w:pPr>
        <w:rPr>
          <w:rFonts w:ascii="Times New Roman" w:hAnsi="Times New Roman" w:cs="Times New Roman"/>
          <w:lang w:val="fr-FR"/>
        </w:rPr>
      </w:pPr>
      <w:r w:rsidRPr="00F774EA">
        <w:rPr>
          <w:rFonts w:ascii="Times New Roman" w:hAnsi="Times New Roman" w:cs="Times New Roman"/>
          <w:lang w:val="es-ES"/>
        </w:rPr>
        <w:t xml:space="preserve">     -  Je </w:t>
      </w:r>
      <w:proofErr w:type="spellStart"/>
      <w:r w:rsidRPr="00F774EA">
        <w:rPr>
          <w:rFonts w:ascii="Times New Roman" w:hAnsi="Times New Roman" w:cs="Times New Roman"/>
          <w:lang w:val="es-ES"/>
        </w:rPr>
        <w:t>suis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tr</w:t>
      </w:r>
      <w:proofErr w:type="spellEnd"/>
      <w:r w:rsidRPr="00F774EA">
        <w:rPr>
          <w:rFonts w:ascii="Times New Roman" w:hAnsi="Times New Roman" w:cs="Times New Roman"/>
          <w:lang w:val="fr-FR"/>
        </w:rPr>
        <w:t xml:space="preserve">ès ravi(-e) de + </w:t>
      </w:r>
      <w:proofErr w:type="spellStart"/>
      <w:r w:rsidRPr="00F774EA">
        <w:rPr>
          <w:rFonts w:ascii="Times New Roman" w:hAnsi="Times New Roman" w:cs="Times New Roman"/>
          <w:lang w:val="fr-FR"/>
        </w:rPr>
        <w:t>inf</w:t>
      </w:r>
      <w:proofErr w:type="spellEnd"/>
    </w:p>
    <w:p w14:paraId="21A9E6DA" w14:textId="77777777" w:rsidR="00D22691" w:rsidRPr="00F774EA" w:rsidRDefault="00D22691" w:rsidP="00D22691">
      <w:pPr>
        <w:rPr>
          <w:rFonts w:ascii="Times New Roman" w:hAnsi="Times New Roman" w:cs="Times New Roman"/>
        </w:rPr>
      </w:pPr>
      <w:r w:rsidRPr="00F774EA">
        <w:rPr>
          <w:rFonts w:ascii="Times New Roman" w:hAnsi="Times New Roman" w:cs="Times New Roman"/>
          <w:lang w:val="es-ES"/>
        </w:rPr>
        <w:t xml:space="preserve">     - Je </w:t>
      </w:r>
      <w:proofErr w:type="spellStart"/>
      <w:r w:rsidRPr="00F774EA">
        <w:rPr>
          <w:rFonts w:ascii="Times New Roman" w:hAnsi="Times New Roman" w:cs="Times New Roman"/>
          <w:lang w:val="es-ES"/>
        </w:rPr>
        <w:t>suis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désolé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(-e), Excuse-</w:t>
      </w:r>
      <w:proofErr w:type="spellStart"/>
      <w:r w:rsidRPr="00F774EA">
        <w:rPr>
          <w:rFonts w:ascii="Times New Roman" w:hAnsi="Times New Roman" w:cs="Times New Roman"/>
          <w:lang w:val="es-ES"/>
        </w:rPr>
        <w:t>moi</w:t>
      </w:r>
      <w:proofErr w:type="spellEnd"/>
    </w:p>
    <w:p w14:paraId="0E0A10B7" w14:textId="77777777" w:rsidR="00D22691" w:rsidRPr="00F774EA" w:rsidRDefault="00D22691" w:rsidP="00D22691">
      <w:pPr>
        <w:rPr>
          <w:rFonts w:ascii="Times New Roman" w:hAnsi="Times New Roman" w:cs="Times New Roman"/>
        </w:rPr>
      </w:pPr>
      <w:r w:rsidRPr="00F774EA">
        <w:rPr>
          <w:rFonts w:ascii="Times New Roman" w:hAnsi="Times New Roman" w:cs="Times New Roman"/>
          <w:lang w:val="es-ES"/>
        </w:rPr>
        <w:t xml:space="preserve">     - Je </w:t>
      </w:r>
      <w:proofErr w:type="spellStart"/>
      <w:r w:rsidRPr="00F774EA">
        <w:rPr>
          <w:rFonts w:ascii="Times New Roman" w:hAnsi="Times New Roman" w:cs="Times New Roman"/>
          <w:lang w:val="es-ES"/>
        </w:rPr>
        <w:t>regrette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de </w:t>
      </w:r>
      <w:proofErr w:type="spellStart"/>
      <w:r w:rsidRPr="00F774EA">
        <w:rPr>
          <w:rFonts w:ascii="Times New Roman" w:hAnsi="Times New Roman" w:cs="Times New Roman"/>
          <w:lang w:val="es-ES"/>
        </w:rPr>
        <w:t>ne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pas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pouvoir</w:t>
      </w:r>
      <w:proofErr w:type="spellEnd"/>
      <w:r w:rsidRPr="00F774EA">
        <w:rPr>
          <w:rFonts w:ascii="Times New Roman" w:hAnsi="Times New Roman" w:cs="Times New Roman"/>
          <w:lang w:val="es-ES"/>
        </w:rPr>
        <w:t>…</w:t>
      </w:r>
    </w:p>
    <w:p w14:paraId="332FF5F4" w14:textId="77777777" w:rsidR="00D22691" w:rsidRPr="00F774EA" w:rsidRDefault="00D22691" w:rsidP="00D22691">
      <w:pPr>
        <w:rPr>
          <w:rFonts w:ascii="Times New Roman" w:hAnsi="Times New Roman" w:cs="Times New Roman"/>
        </w:rPr>
      </w:pPr>
      <w:r w:rsidRPr="00F774EA">
        <w:rPr>
          <w:rFonts w:ascii="Times New Roman" w:hAnsi="Times New Roman" w:cs="Times New Roman"/>
          <w:lang w:val="es-ES"/>
        </w:rPr>
        <w:t xml:space="preserve">     - </w:t>
      </w:r>
      <w:proofErr w:type="spellStart"/>
      <w:r w:rsidRPr="00F774EA">
        <w:rPr>
          <w:rFonts w:ascii="Times New Roman" w:hAnsi="Times New Roman" w:cs="Times New Roman"/>
          <w:lang w:val="es-ES"/>
        </w:rPr>
        <w:t>C’est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dommage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, </w:t>
      </w:r>
      <w:proofErr w:type="spellStart"/>
      <w:r w:rsidRPr="00F774EA">
        <w:rPr>
          <w:rFonts w:ascii="Times New Roman" w:hAnsi="Times New Roman" w:cs="Times New Roman"/>
          <w:lang w:val="es-ES"/>
        </w:rPr>
        <w:t>mais</w:t>
      </w:r>
      <w:proofErr w:type="spellEnd"/>
      <w:r w:rsidRPr="00F774EA">
        <w:rPr>
          <w:rFonts w:ascii="Times New Roman" w:hAnsi="Times New Roman" w:cs="Times New Roman"/>
          <w:lang w:val="es-ES"/>
        </w:rPr>
        <w:t>…</w:t>
      </w:r>
    </w:p>
    <w:p w14:paraId="51FB5154" w14:textId="77777777" w:rsidR="00D22691" w:rsidRPr="00F774EA" w:rsidRDefault="00D22691" w:rsidP="00D22691">
      <w:pPr>
        <w:rPr>
          <w:rFonts w:ascii="Times New Roman" w:hAnsi="Times New Roman" w:cs="Times New Roman"/>
        </w:rPr>
      </w:pPr>
      <w:r w:rsidRPr="00F774EA">
        <w:rPr>
          <w:rFonts w:ascii="Times New Roman" w:hAnsi="Times New Roman" w:cs="Times New Roman"/>
          <w:lang w:val="es-ES"/>
        </w:rPr>
        <w:t xml:space="preserve">     - </w:t>
      </w:r>
      <w:proofErr w:type="spellStart"/>
      <w:r w:rsidRPr="00F774EA">
        <w:rPr>
          <w:rFonts w:ascii="Times New Roman" w:hAnsi="Times New Roman" w:cs="Times New Roman"/>
          <w:lang w:val="es-ES"/>
        </w:rPr>
        <w:t>C’est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gentil de </w:t>
      </w:r>
      <w:proofErr w:type="spellStart"/>
      <w:r w:rsidRPr="00F774EA">
        <w:rPr>
          <w:rFonts w:ascii="Times New Roman" w:hAnsi="Times New Roman" w:cs="Times New Roman"/>
          <w:lang w:val="es-ES"/>
        </w:rPr>
        <w:t>ta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part</w:t>
      </w:r>
      <w:proofErr w:type="spellEnd"/>
    </w:p>
    <w:p w14:paraId="316BEC7E" w14:textId="77777777" w:rsidR="00D22691" w:rsidRPr="00F774EA" w:rsidRDefault="00D22691" w:rsidP="00D22691">
      <w:pPr>
        <w:rPr>
          <w:rFonts w:ascii="Times New Roman" w:hAnsi="Times New Roman" w:cs="Times New Roman"/>
          <w:lang w:val="es-ES"/>
        </w:rPr>
      </w:pPr>
      <w:r w:rsidRPr="00F774EA">
        <w:rPr>
          <w:rFonts w:ascii="Times New Roman" w:hAnsi="Times New Roman" w:cs="Times New Roman"/>
          <w:lang w:val="es-ES"/>
        </w:rPr>
        <w:t xml:space="preserve">     - Je te </w:t>
      </w:r>
      <w:proofErr w:type="spellStart"/>
      <w:r w:rsidRPr="00F774EA">
        <w:rPr>
          <w:rFonts w:ascii="Times New Roman" w:hAnsi="Times New Roman" w:cs="Times New Roman"/>
          <w:lang w:val="es-ES"/>
        </w:rPr>
        <w:t>remercie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(</w:t>
      </w:r>
      <w:proofErr w:type="spellStart"/>
      <w:r w:rsidRPr="00F774EA">
        <w:rPr>
          <w:rFonts w:ascii="Times New Roman" w:hAnsi="Times New Roman" w:cs="Times New Roman"/>
          <w:lang w:val="es-ES"/>
        </w:rPr>
        <w:t>pour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/ de ton </w:t>
      </w:r>
      <w:proofErr w:type="spellStart"/>
      <w:r w:rsidRPr="00F774EA">
        <w:rPr>
          <w:rFonts w:ascii="Times New Roman" w:hAnsi="Times New Roman" w:cs="Times New Roman"/>
          <w:lang w:val="es-ES"/>
        </w:rPr>
        <w:t>invitation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- de </w:t>
      </w:r>
      <w:proofErr w:type="spellStart"/>
      <w:r w:rsidRPr="00F774EA">
        <w:rPr>
          <w:rFonts w:ascii="Times New Roman" w:hAnsi="Times New Roman" w:cs="Times New Roman"/>
          <w:lang w:val="es-ES"/>
        </w:rPr>
        <w:t>m’avoir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invité)</w:t>
      </w:r>
    </w:p>
    <w:p w14:paraId="6A79689C" w14:textId="77777777" w:rsidR="00117505" w:rsidRDefault="00117505" w:rsidP="00D22691">
      <w:pPr>
        <w:rPr>
          <w:rFonts w:ascii="Times New Roman" w:hAnsi="Times New Roman" w:cs="Times New Roman"/>
          <w:b/>
          <w:bCs/>
          <w:lang w:val="es-ES"/>
        </w:rPr>
      </w:pPr>
    </w:p>
    <w:p w14:paraId="2FA357DA" w14:textId="77777777" w:rsidR="00117505" w:rsidRDefault="00117505" w:rsidP="00D22691">
      <w:pPr>
        <w:rPr>
          <w:rFonts w:ascii="Times New Roman" w:hAnsi="Times New Roman" w:cs="Times New Roman"/>
          <w:b/>
          <w:bCs/>
          <w:lang w:val="es-ES"/>
        </w:rPr>
      </w:pPr>
    </w:p>
    <w:p w14:paraId="145C639C" w14:textId="4EAF2175" w:rsidR="00D22691" w:rsidRPr="00F774EA" w:rsidRDefault="00D22691" w:rsidP="00D22691">
      <w:pPr>
        <w:rPr>
          <w:rFonts w:ascii="Times New Roman" w:hAnsi="Times New Roman" w:cs="Times New Roman"/>
          <w:b/>
          <w:bCs/>
          <w:lang w:val="es-ES"/>
        </w:rPr>
      </w:pPr>
      <w:r w:rsidRPr="00F774EA">
        <w:rPr>
          <w:rFonts w:ascii="Times New Roman" w:hAnsi="Times New Roman" w:cs="Times New Roman"/>
          <w:b/>
          <w:bCs/>
          <w:lang w:val="es-ES"/>
        </w:rPr>
        <w:t xml:space="preserve">Des </w:t>
      </w:r>
      <w:proofErr w:type="spellStart"/>
      <w:r w:rsidRPr="00F774EA">
        <w:rPr>
          <w:rFonts w:ascii="Times New Roman" w:hAnsi="Times New Roman" w:cs="Times New Roman"/>
          <w:b/>
          <w:bCs/>
          <w:lang w:val="es-ES"/>
        </w:rPr>
        <w:t>expressions</w:t>
      </w:r>
      <w:proofErr w:type="spellEnd"/>
      <w:r w:rsidRPr="00F774EA">
        <w:rPr>
          <w:rFonts w:ascii="Times New Roman" w:hAnsi="Times New Roman" w:cs="Times New Roman"/>
          <w:b/>
          <w:bCs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b/>
          <w:bCs/>
          <w:lang w:val="es-ES"/>
        </w:rPr>
        <w:t>pour</w:t>
      </w:r>
      <w:proofErr w:type="spellEnd"/>
      <w:r w:rsidRPr="00F774EA">
        <w:rPr>
          <w:rFonts w:ascii="Times New Roman" w:hAnsi="Times New Roman" w:cs="Times New Roman"/>
          <w:b/>
          <w:bCs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b/>
          <w:bCs/>
          <w:lang w:val="es-ES"/>
        </w:rPr>
        <w:t>prendre</w:t>
      </w:r>
      <w:proofErr w:type="spellEnd"/>
      <w:r w:rsidRPr="00F774EA">
        <w:rPr>
          <w:rFonts w:ascii="Times New Roman" w:hAnsi="Times New Roman" w:cs="Times New Roman"/>
          <w:b/>
          <w:bCs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b/>
          <w:bCs/>
          <w:lang w:val="es-ES"/>
        </w:rPr>
        <w:t>congé</w:t>
      </w:r>
      <w:proofErr w:type="spellEnd"/>
    </w:p>
    <w:p w14:paraId="7B3D9386" w14:textId="50055068" w:rsidR="00D22691" w:rsidRPr="00F774EA" w:rsidRDefault="00D22691" w:rsidP="00D22691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F774EA">
        <w:rPr>
          <w:rFonts w:ascii="Times New Roman" w:hAnsi="Times New Roman" w:cs="Times New Roman"/>
          <w:lang w:val="es-ES"/>
        </w:rPr>
        <w:t xml:space="preserve">À </w:t>
      </w:r>
      <w:proofErr w:type="spellStart"/>
      <w:r w:rsidRPr="00F774EA">
        <w:rPr>
          <w:rFonts w:ascii="Times New Roman" w:hAnsi="Times New Roman" w:cs="Times New Roman"/>
          <w:lang w:val="es-ES"/>
        </w:rPr>
        <w:t>bientôt</w:t>
      </w:r>
      <w:proofErr w:type="spellEnd"/>
      <w:r w:rsidRPr="00F774EA">
        <w:rPr>
          <w:rFonts w:ascii="Times New Roman" w:hAnsi="Times New Roman" w:cs="Times New Roman"/>
          <w:lang w:val="es-ES"/>
        </w:rPr>
        <w:t>!</w:t>
      </w:r>
      <w:r w:rsidR="00E829B8"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Salut</w:t>
      </w:r>
      <w:proofErr w:type="spellEnd"/>
      <w:r w:rsidRPr="00F774EA">
        <w:rPr>
          <w:rFonts w:ascii="Times New Roman" w:hAnsi="Times New Roman" w:cs="Times New Roman"/>
          <w:lang w:val="es-ES"/>
        </w:rPr>
        <w:t>!</w:t>
      </w:r>
      <w:r w:rsidR="00E829B8"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Amicalement</w:t>
      </w:r>
      <w:proofErr w:type="spellEnd"/>
      <w:r w:rsidRPr="00F774EA">
        <w:rPr>
          <w:rFonts w:ascii="Times New Roman" w:hAnsi="Times New Roman" w:cs="Times New Roman"/>
          <w:lang w:val="es-ES"/>
        </w:rPr>
        <w:t>,</w:t>
      </w:r>
    </w:p>
    <w:p w14:paraId="0451815B" w14:textId="1B0D71A7" w:rsidR="00D22691" w:rsidRPr="00F774EA" w:rsidRDefault="00D22691" w:rsidP="00D22691">
      <w:pPr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F774EA">
        <w:rPr>
          <w:rFonts w:ascii="Times New Roman" w:hAnsi="Times New Roman" w:cs="Times New Roman"/>
          <w:lang w:val="es-ES"/>
        </w:rPr>
        <w:t>Bisous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/ gros </w:t>
      </w:r>
      <w:proofErr w:type="spellStart"/>
      <w:r w:rsidRPr="00F774EA">
        <w:rPr>
          <w:rFonts w:ascii="Times New Roman" w:hAnsi="Times New Roman" w:cs="Times New Roman"/>
          <w:lang w:val="es-ES"/>
        </w:rPr>
        <w:t>bisous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, </w:t>
      </w:r>
      <w:r w:rsidR="00E829B8" w:rsidRPr="00F774EA">
        <w:rPr>
          <w:rFonts w:ascii="Times New Roman" w:hAnsi="Times New Roman" w:cs="Times New Roman"/>
          <w:lang w:val="es-ES"/>
        </w:rPr>
        <w:t xml:space="preserve">bises </w:t>
      </w:r>
      <w:r w:rsidRPr="00F774EA">
        <w:rPr>
          <w:rFonts w:ascii="Times New Roman" w:hAnsi="Times New Roman" w:cs="Times New Roman"/>
          <w:lang w:val="es-ES"/>
        </w:rPr>
        <w:t>(</w:t>
      </w:r>
      <w:proofErr w:type="spellStart"/>
      <w:r w:rsidRPr="00F774EA">
        <w:rPr>
          <w:rFonts w:ascii="Times New Roman" w:hAnsi="Times New Roman" w:cs="Times New Roman"/>
          <w:lang w:val="es-ES"/>
        </w:rPr>
        <w:t>très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proche</w:t>
      </w:r>
      <w:proofErr w:type="spellEnd"/>
      <w:r w:rsidRPr="00F774EA">
        <w:rPr>
          <w:rFonts w:ascii="Times New Roman" w:hAnsi="Times New Roman" w:cs="Times New Roman"/>
          <w:lang w:val="es-ES"/>
        </w:rPr>
        <w:t>)</w:t>
      </w:r>
    </w:p>
    <w:p w14:paraId="45DC3555" w14:textId="77777777" w:rsidR="00D22691" w:rsidRPr="00F774EA" w:rsidRDefault="00D22691" w:rsidP="00D22691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F774EA">
        <w:rPr>
          <w:rFonts w:ascii="Times New Roman" w:hAnsi="Times New Roman" w:cs="Times New Roman"/>
          <w:lang w:val="es-ES"/>
        </w:rPr>
        <w:t xml:space="preserve">Bises / </w:t>
      </w:r>
      <w:proofErr w:type="spellStart"/>
      <w:r w:rsidRPr="00F774EA">
        <w:rPr>
          <w:rFonts w:ascii="Times New Roman" w:hAnsi="Times New Roman" w:cs="Times New Roman"/>
          <w:lang w:val="es-ES"/>
        </w:rPr>
        <w:t>grosses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bises, (</w:t>
      </w:r>
      <w:proofErr w:type="spellStart"/>
      <w:r w:rsidRPr="00F774EA">
        <w:rPr>
          <w:rFonts w:ascii="Times New Roman" w:hAnsi="Times New Roman" w:cs="Times New Roman"/>
          <w:lang w:val="es-ES"/>
        </w:rPr>
        <w:t>très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proche</w:t>
      </w:r>
      <w:proofErr w:type="spellEnd"/>
      <w:r w:rsidRPr="00F774EA">
        <w:rPr>
          <w:rFonts w:ascii="Times New Roman" w:hAnsi="Times New Roman" w:cs="Times New Roman"/>
          <w:lang w:val="es-ES"/>
        </w:rPr>
        <w:t>)</w:t>
      </w:r>
    </w:p>
    <w:p w14:paraId="2BF6DD57" w14:textId="77777777" w:rsidR="00D22691" w:rsidRPr="00F774EA" w:rsidRDefault="00D22691" w:rsidP="00D22691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F774EA">
        <w:rPr>
          <w:rFonts w:ascii="Times New Roman" w:hAnsi="Times New Roman" w:cs="Times New Roman"/>
          <w:lang w:val="es-ES"/>
        </w:rPr>
        <w:t xml:space="preserve">Je </w:t>
      </w:r>
      <w:proofErr w:type="spellStart"/>
      <w:r w:rsidRPr="00F774EA">
        <w:rPr>
          <w:rFonts w:ascii="Times New Roman" w:hAnsi="Times New Roman" w:cs="Times New Roman"/>
          <w:lang w:val="es-ES"/>
        </w:rPr>
        <w:t>t’embrasse</w:t>
      </w:r>
      <w:proofErr w:type="spellEnd"/>
      <w:r w:rsidRPr="00F774EA">
        <w:rPr>
          <w:rFonts w:ascii="Times New Roman" w:hAnsi="Times New Roman" w:cs="Times New Roman"/>
          <w:lang w:val="es-ES"/>
        </w:rPr>
        <w:t>,</w:t>
      </w:r>
    </w:p>
    <w:p w14:paraId="389615D1" w14:textId="77777777" w:rsidR="00D22691" w:rsidRPr="00F774EA" w:rsidRDefault="00D22691" w:rsidP="00D22691">
      <w:pPr>
        <w:rPr>
          <w:rFonts w:ascii="Times New Roman" w:hAnsi="Times New Roman" w:cs="Times New Roman"/>
          <w:b/>
          <w:bCs/>
          <w:lang w:val="es-ES"/>
        </w:rPr>
      </w:pPr>
      <w:proofErr w:type="spellStart"/>
      <w:r w:rsidRPr="00F774EA">
        <w:rPr>
          <w:rFonts w:ascii="Times New Roman" w:hAnsi="Times New Roman" w:cs="Times New Roman"/>
          <w:b/>
          <w:bCs/>
          <w:lang w:val="es-ES"/>
        </w:rPr>
        <w:t>Répondez</w:t>
      </w:r>
      <w:proofErr w:type="spellEnd"/>
      <w:r w:rsidRPr="00F774EA">
        <w:rPr>
          <w:rFonts w:ascii="Times New Roman" w:hAnsi="Times New Roman" w:cs="Times New Roman"/>
          <w:b/>
          <w:bCs/>
          <w:lang w:val="es-ES"/>
        </w:rPr>
        <w:t xml:space="preserve"> à Philippe; </w:t>
      </w:r>
      <w:proofErr w:type="spellStart"/>
      <w:r w:rsidRPr="00F774EA">
        <w:rPr>
          <w:rFonts w:ascii="Times New Roman" w:hAnsi="Times New Roman" w:cs="Times New Roman"/>
          <w:b/>
          <w:bCs/>
          <w:lang w:val="es-ES"/>
        </w:rPr>
        <w:t>refusez</w:t>
      </w:r>
      <w:proofErr w:type="spellEnd"/>
      <w:r w:rsidRPr="00F774EA">
        <w:rPr>
          <w:rFonts w:ascii="Times New Roman" w:hAnsi="Times New Roman" w:cs="Times New Roman"/>
          <w:b/>
          <w:bCs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b/>
          <w:bCs/>
          <w:lang w:val="es-ES"/>
        </w:rPr>
        <w:t>ou</w:t>
      </w:r>
      <w:proofErr w:type="spellEnd"/>
      <w:r w:rsidRPr="00F774EA">
        <w:rPr>
          <w:rFonts w:ascii="Times New Roman" w:hAnsi="Times New Roman" w:cs="Times New Roman"/>
          <w:b/>
          <w:bCs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b/>
          <w:bCs/>
          <w:lang w:val="es-ES"/>
        </w:rPr>
        <w:t>acceptez</w:t>
      </w:r>
      <w:proofErr w:type="spellEnd"/>
      <w:r w:rsidRPr="00F774EA">
        <w:rPr>
          <w:rFonts w:ascii="Times New Roman" w:hAnsi="Times New Roman" w:cs="Times New Roman"/>
          <w:b/>
          <w:bCs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b/>
          <w:bCs/>
          <w:lang w:val="es-ES"/>
        </w:rPr>
        <w:t>l’invitation</w:t>
      </w:r>
      <w:proofErr w:type="spellEnd"/>
    </w:p>
    <w:p w14:paraId="70CFCA24" w14:textId="77777777" w:rsidR="00D22691" w:rsidRPr="00F774EA" w:rsidRDefault="00D22691" w:rsidP="00D22691">
      <w:pPr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F774EA">
        <w:rPr>
          <w:rFonts w:ascii="Times New Roman" w:hAnsi="Times New Roman" w:cs="Times New Roman"/>
          <w:lang w:val="es-ES"/>
        </w:rPr>
        <w:t>N’oubliez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pas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la date et la formule </w:t>
      </w:r>
      <w:proofErr w:type="spellStart"/>
      <w:r w:rsidRPr="00F774EA">
        <w:rPr>
          <w:rFonts w:ascii="Times New Roman" w:hAnsi="Times New Roman" w:cs="Times New Roman"/>
          <w:lang w:val="es-ES"/>
        </w:rPr>
        <w:t>d’appel</w:t>
      </w:r>
      <w:proofErr w:type="spellEnd"/>
    </w:p>
    <w:p w14:paraId="6E8AB166" w14:textId="77777777" w:rsidR="00D22691" w:rsidRPr="00F774EA" w:rsidRDefault="00D22691" w:rsidP="00D22691">
      <w:pPr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F774EA">
        <w:rPr>
          <w:rFonts w:ascii="Times New Roman" w:hAnsi="Times New Roman" w:cs="Times New Roman"/>
          <w:lang w:val="es-ES"/>
        </w:rPr>
        <w:t>Remerciez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Philippe</w:t>
      </w:r>
    </w:p>
    <w:p w14:paraId="59C48CAA" w14:textId="77777777" w:rsidR="00D22691" w:rsidRPr="00F774EA" w:rsidRDefault="00D22691" w:rsidP="00D22691">
      <w:pPr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F774EA">
        <w:rPr>
          <w:rFonts w:ascii="Times New Roman" w:hAnsi="Times New Roman" w:cs="Times New Roman"/>
          <w:lang w:val="es-ES"/>
        </w:rPr>
        <w:t>Exprimez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l’impossibilité</w:t>
      </w:r>
      <w:proofErr w:type="spellEnd"/>
      <w:r w:rsidRPr="00F774EA">
        <w:rPr>
          <w:rFonts w:ascii="Times New Roman" w:hAnsi="Times New Roman" w:cs="Times New Roman"/>
        </w:rPr>
        <w:t xml:space="preserve"> ou la possibilité</w:t>
      </w:r>
      <w:r w:rsidRPr="00F774EA">
        <w:rPr>
          <w:rFonts w:ascii="Times New Roman" w:hAnsi="Times New Roman" w:cs="Times New Roman"/>
          <w:lang w:val="es-ES"/>
        </w:rPr>
        <w:t xml:space="preserve"> de </w:t>
      </w:r>
      <w:proofErr w:type="spellStart"/>
      <w:r w:rsidRPr="00F774EA">
        <w:rPr>
          <w:rFonts w:ascii="Times New Roman" w:hAnsi="Times New Roman" w:cs="Times New Roman"/>
          <w:lang w:val="es-ES"/>
        </w:rPr>
        <w:t>vous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rendre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à Paris</w:t>
      </w:r>
    </w:p>
    <w:p w14:paraId="64554446" w14:textId="77777777" w:rsidR="00D22691" w:rsidRPr="00F774EA" w:rsidRDefault="00D22691" w:rsidP="00D22691">
      <w:pPr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F774EA">
        <w:rPr>
          <w:rFonts w:ascii="Times New Roman" w:hAnsi="Times New Roman" w:cs="Times New Roman"/>
          <w:lang w:val="es-ES"/>
        </w:rPr>
        <w:t>Utilisez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des formules de </w:t>
      </w:r>
      <w:proofErr w:type="spellStart"/>
      <w:r w:rsidRPr="00F774EA">
        <w:rPr>
          <w:rFonts w:ascii="Times New Roman" w:hAnsi="Times New Roman" w:cs="Times New Roman"/>
          <w:lang w:val="es-ES"/>
        </w:rPr>
        <w:t>politesse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dans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le </w:t>
      </w:r>
      <w:proofErr w:type="spellStart"/>
      <w:r w:rsidRPr="00F774EA">
        <w:rPr>
          <w:rFonts w:ascii="Times New Roman" w:hAnsi="Times New Roman" w:cs="Times New Roman"/>
          <w:lang w:val="es-ES"/>
        </w:rPr>
        <w:t>contexte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d’une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relation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amicale</w:t>
      </w:r>
      <w:proofErr w:type="spellEnd"/>
    </w:p>
    <w:p w14:paraId="36292E90" w14:textId="77777777" w:rsidR="00D22691" w:rsidRPr="00F774EA" w:rsidRDefault="00D22691" w:rsidP="00D22691">
      <w:pPr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F774EA">
        <w:rPr>
          <w:rFonts w:ascii="Times New Roman" w:hAnsi="Times New Roman" w:cs="Times New Roman"/>
          <w:lang w:val="es-ES"/>
        </w:rPr>
        <w:t>Faîtes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des </w:t>
      </w:r>
      <w:proofErr w:type="spellStart"/>
      <w:r w:rsidRPr="00F774EA">
        <w:rPr>
          <w:rFonts w:ascii="Times New Roman" w:hAnsi="Times New Roman" w:cs="Times New Roman"/>
          <w:lang w:val="es-ES"/>
        </w:rPr>
        <w:t>paragraphes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pour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ajouter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une </w:t>
      </w:r>
      <w:proofErr w:type="spellStart"/>
      <w:r w:rsidRPr="00F774EA">
        <w:rPr>
          <w:rFonts w:ascii="Times New Roman" w:hAnsi="Times New Roman" w:cs="Times New Roman"/>
          <w:lang w:val="es-ES"/>
        </w:rPr>
        <w:t>nouvelle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d’idée</w:t>
      </w:r>
      <w:proofErr w:type="spellEnd"/>
    </w:p>
    <w:p w14:paraId="106B83D4" w14:textId="67D49DC6" w:rsidR="00D22691" w:rsidRPr="00F774EA" w:rsidRDefault="00D22691" w:rsidP="00D22691">
      <w:pPr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proofErr w:type="spellStart"/>
      <w:r w:rsidRPr="00F774EA">
        <w:rPr>
          <w:rFonts w:ascii="Times New Roman" w:hAnsi="Times New Roman" w:cs="Times New Roman"/>
          <w:lang w:val="es-ES"/>
        </w:rPr>
        <w:t>N’oubliez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pas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de </w:t>
      </w:r>
      <w:proofErr w:type="spellStart"/>
      <w:r w:rsidRPr="00F774EA">
        <w:rPr>
          <w:rFonts w:ascii="Times New Roman" w:hAnsi="Times New Roman" w:cs="Times New Roman"/>
          <w:lang w:val="es-ES"/>
        </w:rPr>
        <w:t>prendre</w:t>
      </w:r>
      <w:proofErr w:type="spellEnd"/>
      <w:r w:rsidRPr="00F774E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F774EA">
        <w:rPr>
          <w:rFonts w:ascii="Times New Roman" w:hAnsi="Times New Roman" w:cs="Times New Roman"/>
          <w:lang w:val="es-ES"/>
        </w:rPr>
        <w:t>congé</w:t>
      </w:r>
      <w:proofErr w:type="spellEnd"/>
    </w:p>
    <w:p w14:paraId="07AD28D2" w14:textId="77777777" w:rsidR="00D22691" w:rsidRPr="00F774EA" w:rsidRDefault="00D22691" w:rsidP="00D22691">
      <w:pPr>
        <w:rPr>
          <w:rFonts w:ascii="Times New Roman" w:hAnsi="Times New Roman" w:cs="Times New Roman"/>
          <w:b/>
          <w:bCs/>
        </w:rPr>
      </w:pPr>
    </w:p>
    <w:p w14:paraId="1903BABC" w14:textId="77777777" w:rsidR="00D22691" w:rsidRPr="00F774EA" w:rsidRDefault="00D22691" w:rsidP="00D22691">
      <w:pPr>
        <w:rPr>
          <w:rFonts w:ascii="Times New Roman" w:hAnsi="Times New Roman" w:cs="Times New Roman"/>
          <w:b/>
          <w:bCs/>
        </w:rPr>
      </w:pPr>
    </w:p>
    <w:p w14:paraId="3F1F8BD9" w14:textId="77777777" w:rsidR="00D22691" w:rsidRPr="00F774EA" w:rsidRDefault="00D22691" w:rsidP="00D22691">
      <w:pPr>
        <w:rPr>
          <w:rFonts w:ascii="Times New Roman" w:hAnsi="Times New Roman" w:cs="Times New Roman"/>
          <w:b/>
          <w:bCs/>
        </w:rPr>
      </w:pPr>
    </w:p>
    <w:p w14:paraId="3844DD99" w14:textId="77777777" w:rsidR="00D22691" w:rsidRPr="00F774EA" w:rsidRDefault="00D22691" w:rsidP="00F774EA">
      <w:pPr>
        <w:jc w:val="both"/>
        <w:rPr>
          <w:rFonts w:ascii="Times New Roman" w:hAnsi="Times New Roman" w:cs="Times New Roman"/>
          <w:b/>
          <w:bCs/>
        </w:rPr>
      </w:pPr>
    </w:p>
    <w:p w14:paraId="6DD7DDF3" w14:textId="77777777" w:rsidR="00E829B8" w:rsidRPr="00F774EA" w:rsidRDefault="00E829B8" w:rsidP="00D22691">
      <w:pPr>
        <w:rPr>
          <w:rFonts w:ascii="Times New Roman" w:hAnsi="Times New Roman" w:cs="Times New Roman"/>
          <w:b/>
          <w:bCs/>
        </w:rPr>
        <w:sectPr w:rsidR="00E829B8" w:rsidRPr="00F774EA" w:rsidSect="00E829B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DF56DA1" w14:textId="2EA29C01" w:rsidR="00D22691" w:rsidRPr="00F774EA" w:rsidRDefault="00D22691" w:rsidP="00F774EA">
      <w:pPr>
        <w:spacing w:after="0" w:line="360" w:lineRule="auto"/>
        <w:contextualSpacing/>
        <w:rPr>
          <w:rFonts w:ascii="Times New Roman" w:hAnsi="Times New Roman" w:cs="Times New Roman"/>
          <w:b/>
          <w:bCs/>
        </w:rPr>
      </w:pPr>
      <w:r w:rsidRPr="00F774EA">
        <w:rPr>
          <w:rFonts w:ascii="Times New Roman" w:hAnsi="Times New Roman" w:cs="Times New Roman"/>
          <w:b/>
          <w:bCs/>
        </w:rPr>
        <w:t xml:space="preserve">La </w:t>
      </w:r>
      <w:proofErr w:type="spellStart"/>
      <w:r w:rsidRPr="00F774EA">
        <w:rPr>
          <w:rFonts w:ascii="Times New Roman" w:hAnsi="Times New Roman" w:cs="Times New Roman"/>
          <w:b/>
          <w:bCs/>
        </w:rPr>
        <w:t>rédaction</w:t>
      </w:r>
      <w:proofErr w:type="spellEnd"/>
      <w:r w:rsidRPr="00F774E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74EA">
        <w:rPr>
          <w:rFonts w:ascii="Times New Roman" w:hAnsi="Times New Roman" w:cs="Times New Roman"/>
          <w:b/>
          <w:bCs/>
        </w:rPr>
        <w:t>d’une</w:t>
      </w:r>
      <w:proofErr w:type="spellEnd"/>
      <w:r w:rsidRPr="00F774E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74EA">
        <w:rPr>
          <w:rFonts w:ascii="Times New Roman" w:hAnsi="Times New Roman" w:cs="Times New Roman"/>
          <w:b/>
          <w:bCs/>
        </w:rPr>
        <w:t>lettre</w:t>
      </w:r>
      <w:proofErr w:type="spellEnd"/>
      <w:r w:rsidRPr="00F774E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74EA">
        <w:rPr>
          <w:rFonts w:ascii="Times New Roman" w:hAnsi="Times New Roman" w:cs="Times New Roman"/>
          <w:b/>
          <w:bCs/>
        </w:rPr>
        <w:t>formelle</w:t>
      </w:r>
      <w:proofErr w:type="spellEnd"/>
      <w:r w:rsidRPr="00F774EA">
        <w:rPr>
          <w:rFonts w:ascii="Times New Roman" w:hAnsi="Times New Roman" w:cs="Times New Roman"/>
          <w:b/>
          <w:bCs/>
        </w:rPr>
        <w:t xml:space="preserve"> à un professeur</w:t>
      </w:r>
    </w:p>
    <w:p w14:paraId="22B4D574" w14:textId="77777777" w:rsidR="00F774EA" w:rsidRDefault="00F774EA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</w:pPr>
    </w:p>
    <w:p w14:paraId="2B7B9760" w14:textId="43E0D0BE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</w:pPr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 xml:space="preserve">A: 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Coordonnées</w:t>
      </w:r>
      <w:proofErr w:type="spell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 xml:space="preserve"> de 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l’expéditeur</w:t>
      </w:r>
      <w:proofErr w:type="spell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 </w:t>
      </w:r>
    </w:p>
    <w:p w14:paraId="4B05A731" w14:textId="77777777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</w:pPr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 xml:space="preserve">B: 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Coordonnées</w:t>
      </w:r>
      <w:proofErr w:type="spell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 xml:space="preserve"> 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du</w:t>
      </w:r>
      <w:proofErr w:type="spell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 xml:space="preserve"> 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destinataire</w:t>
      </w:r>
      <w:proofErr w:type="spellEnd"/>
    </w:p>
    <w:p w14:paraId="439D33CA" w14:textId="578FD4BA" w:rsidR="00D22691" w:rsidRPr="00F774EA" w:rsidRDefault="00F774EA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C</w:t>
      </w:r>
      <w:r w:rsidR="00D22691"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 xml:space="preserve">: </w:t>
      </w:r>
      <w:proofErr w:type="spellStart"/>
      <w:r w:rsidR="00D22691"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Lieu</w:t>
      </w:r>
      <w:proofErr w:type="spellEnd"/>
      <w:r w:rsidR="00D22691"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 xml:space="preserve"> et </w:t>
      </w:r>
      <w:proofErr w:type="spellStart"/>
      <w:r w:rsidR="00D22691"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date</w:t>
      </w:r>
      <w:proofErr w:type="spellEnd"/>
      <w:r w:rsidR="00D22691"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 </w:t>
      </w:r>
    </w:p>
    <w:p w14:paraId="60E8465D" w14:textId="77777777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</w:pPr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D: Objet </w:t>
      </w:r>
    </w:p>
    <w:p w14:paraId="5A8BD347" w14:textId="77777777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</w:pPr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 xml:space="preserve">E: Formule 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d’appel</w:t>
      </w:r>
      <w:proofErr w:type="spell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 </w:t>
      </w:r>
    </w:p>
    <w:p w14:paraId="1624F237" w14:textId="77777777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 xml:space="preserve">F: 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Introduction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> </w:t>
      </w:r>
    </w:p>
    <w:p w14:paraId="195C4865" w14:textId="77777777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</w:pPr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 xml:space="preserve">G: 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Corps</w:t>
      </w:r>
      <w:proofErr w:type="spell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 xml:space="preserve"> de la 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lettre</w:t>
      </w:r>
      <w:proofErr w:type="spell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 xml:space="preserve"> </w:t>
      </w:r>
    </w:p>
    <w:p w14:paraId="3FDCC0DF" w14:textId="77777777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1E1E1E"/>
        </w:rPr>
      </w:pPr>
      <w:r w:rsidRPr="00F774EA">
        <w:rPr>
          <w:rFonts w:ascii="Times New Roman" w:eastAsia="Times New Roman" w:hAnsi="Times New Roman" w:cs="Times New Roman"/>
          <w:b/>
          <w:bCs/>
          <w:color w:val="1E1E1E"/>
        </w:rPr>
        <w:t xml:space="preserve">H: Formule de 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1E1E1E"/>
        </w:rPr>
        <w:t>politesse</w:t>
      </w:r>
      <w:proofErr w:type="spellEnd"/>
      <w:r w:rsidRPr="00F774EA">
        <w:rPr>
          <w:rFonts w:ascii="Times New Roman" w:eastAsia="Times New Roman" w:hAnsi="Times New Roman" w:cs="Times New Roman"/>
          <w:b/>
          <w:bCs/>
          <w:color w:val="1E1E1E"/>
        </w:rPr>
        <w:t xml:space="preserve"> </w:t>
      </w:r>
    </w:p>
    <w:p w14:paraId="3AF1AB29" w14:textId="77777777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</w:pPr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 xml:space="preserve">I: 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Signature</w:t>
      </w:r>
      <w:proofErr w:type="spell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 </w:t>
      </w:r>
    </w:p>
    <w:p w14:paraId="30A967C3" w14:textId="77777777" w:rsidR="00F774EA" w:rsidRDefault="00F774EA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</w:p>
    <w:p w14:paraId="08070666" w14:textId="00860639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j’annonce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 xml:space="preserve"> 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pourquoi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 xml:space="preserve"> 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j’écris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 xml:space="preserve"> la lettre.</w:t>
      </w:r>
    </w:p>
    <w:p w14:paraId="108D2E0E" w14:textId="77777777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</w:p>
    <w:p w14:paraId="132C8F01" w14:textId="77777777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color w:val="1E1E1E"/>
        </w:rPr>
        <w:t>(à droite</w:t>
      </w:r>
      <w:proofErr w:type="gramStart"/>
      <w:r w:rsidRPr="00F774EA">
        <w:rPr>
          <w:rFonts w:ascii="Times New Roman" w:eastAsia="Times New Roman" w:hAnsi="Times New Roman" w:cs="Times New Roman"/>
          <w:color w:val="1E1E1E"/>
        </w:rPr>
        <w:t>)</w:t>
      </w:r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 :</w:t>
      </w:r>
      <w:proofErr w:type="gram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 </w:t>
      </w:r>
      <w:r w:rsidRPr="00F774EA">
        <w:rPr>
          <w:rFonts w:ascii="Times New Roman" w:eastAsia="Times New Roman" w:hAnsi="Times New Roman" w:cs="Times New Roman"/>
          <w:color w:val="1E1E1E"/>
        </w:rPr>
        <w:t>le nom de la personne qui écrit la lettre (même nom que dans les coordonnées de l’expéditeur).</w:t>
      </w:r>
    </w:p>
    <w:p w14:paraId="2F76CA85" w14:textId="77777777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</w:p>
    <w:p w14:paraId="7B4409C8" w14:textId="77777777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color w:val="1E1E1E"/>
        </w:rPr>
        <w:t>(à droite</w:t>
      </w:r>
      <w:proofErr w:type="gramStart"/>
      <w:r w:rsidRPr="00F774EA">
        <w:rPr>
          <w:rFonts w:ascii="Times New Roman" w:eastAsia="Times New Roman" w:hAnsi="Times New Roman" w:cs="Times New Roman"/>
          <w:color w:val="1E1E1E"/>
        </w:rPr>
        <w:t>) </w:t>
      </w:r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:</w:t>
      </w:r>
      <w:proofErr w:type="gram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 </w:t>
      </w:r>
      <w:r w:rsidRPr="00F774EA">
        <w:rPr>
          <w:rFonts w:ascii="Times New Roman" w:eastAsia="Times New Roman" w:hAnsi="Times New Roman" w:cs="Times New Roman"/>
          <w:color w:val="1E1E1E"/>
        </w:rPr>
        <w:t>civilité (Monsieur, Madame), nom, titre/fonction (le maire, la directrice, etc.), adresse, code postal et ville.</w:t>
      </w:r>
    </w:p>
    <w:p w14:paraId="7C384A12" w14:textId="77777777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</w:pPr>
    </w:p>
    <w:p w14:paraId="167E7DAB" w14:textId="532A75AC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color w:val="1E1E1E"/>
        </w:rPr>
        <w:t>(à gauche</w:t>
      </w:r>
      <w:proofErr w:type="gramStart"/>
      <w:r w:rsidRPr="00F774EA">
        <w:rPr>
          <w:rFonts w:ascii="Times New Roman" w:eastAsia="Times New Roman" w:hAnsi="Times New Roman" w:cs="Times New Roman"/>
          <w:color w:val="1E1E1E"/>
        </w:rPr>
        <w:t>)</w:t>
      </w:r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 :</w:t>
      </w:r>
      <w:proofErr w:type="gram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 </w:t>
      </w:r>
      <w:r w:rsidRPr="00F774EA">
        <w:rPr>
          <w:rFonts w:ascii="Times New Roman" w:eastAsia="Times New Roman" w:hAnsi="Times New Roman" w:cs="Times New Roman"/>
          <w:color w:val="1E1E1E"/>
        </w:rPr>
        <w:t xml:space="preserve">le but (= le sujet) du courrier. </w:t>
      </w:r>
      <w:proofErr w:type="spellStart"/>
      <w:r w:rsidR="00F774EA">
        <w:rPr>
          <w:rFonts w:ascii="Times New Roman" w:eastAsia="Times New Roman" w:hAnsi="Times New Roman" w:cs="Times New Roman"/>
          <w:color w:val="1E1E1E"/>
        </w:rPr>
        <w:t>Facultatif</w:t>
      </w:r>
      <w:proofErr w:type="spellEnd"/>
    </w:p>
    <w:p w14:paraId="0DA7B69B" w14:textId="77777777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</w:p>
    <w:p w14:paraId="76151599" w14:textId="77777777" w:rsidR="00D22691" w:rsidRPr="00F774EA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color w:val="1E1E1E"/>
        </w:rPr>
        <w:t>(à gauche</w:t>
      </w:r>
      <w:proofErr w:type="gramStart"/>
      <w:r w:rsidRPr="00F774EA">
        <w:rPr>
          <w:rFonts w:ascii="Times New Roman" w:eastAsia="Times New Roman" w:hAnsi="Times New Roman" w:cs="Times New Roman"/>
          <w:color w:val="1E1E1E"/>
        </w:rPr>
        <w:t>)</w:t>
      </w:r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 :</w:t>
      </w:r>
      <w:proofErr w:type="gram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 </w:t>
      </w:r>
      <w:r w:rsidRPr="00F774EA">
        <w:rPr>
          <w:rFonts w:ascii="Times New Roman" w:eastAsia="Times New Roman" w:hAnsi="Times New Roman" w:cs="Times New Roman"/>
          <w:color w:val="1E1E1E"/>
        </w:rPr>
        <w:t>votre nom, prénom, adresse, code postal et ville (email en option). N’écrivez pas monsieur ou madame pour vous-même.</w:t>
      </w:r>
    </w:p>
    <w:p w14:paraId="21EA7EC0" w14:textId="77777777" w:rsidR="00D22691" w:rsidRPr="00F774EA" w:rsidRDefault="00D22691" w:rsidP="00F774EA">
      <w:pPr>
        <w:spacing w:after="0" w:line="360" w:lineRule="auto"/>
        <w:contextualSpacing/>
        <w:rPr>
          <w:rFonts w:ascii="Times New Roman" w:hAnsi="Times New Roman" w:cs="Times New Roman"/>
        </w:rPr>
      </w:pPr>
    </w:p>
    <w:p w14:paraId="3C0D6271" w14:textId="0E6D811C" w:rsidR="00D22691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color w:val="1E1E1E"/>
        </w:rPr>
        <w:t>(à droite</w:t>
      </w:r>
      <w:proofErr w:type="gramStart"/>
      <w:r w:rsidRPr="00F774EA">
        <w:rPr>
          <w:rFonts w:ascii="Times New Roman" w:eastAsia="Times New Roman" w:hAnsi="Times New Roman" w:cs="Times New Roman"/>
          <w:color w:val="1E1E1E"/>
        </w:rPr>
        <w:t>) </w:t>
      </w:r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:</w:t>
      </w:r>
      <w:proofErr w:type="gram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 </w:t>
      </w:r>
      <w:r w:rsidRPr="00F774EA">
        <w:rPr>
          <w:rFonts w:ascii="Times New Roman" w:eastAsia="Times New Roman" w:hAnsi="Times New Roman" w:cs="Times New Roman"/>
          <w:color w:val="1E1E1E"/>
        </w:rPr>
        <w:t>l’endroit où vous écrivez la lettre (et non là où vous habitez bien que ce soit souvent la même chose) et la date au format “29 août 2018” et non </w:t>
      </w:r>
      <w:del w:id="0" w:author="Unknown">
        <w:r w:rsidRPr="00F774EA">
          <w:rPr>
            <w:rFonts w:ascii="Times New Roman" w:eastAsia="Times New Roman" w:hAnsi="Times New Roman" w:cs="Times New Roman"/>
            <w:color w:val="1E1E1E"/>
            <w:bdr w:val="none" w:sz="0" w:space="0" w:color="auto" w:frame="1"/>
          </w:rPr>
          <w:delText>29/08/2018</w:delText>
        </w:r>
      </w:del>
      <w:r w:rsidRPr="00F774EA">
        <w:rPr>
          <w:rFonts w:ascii="Times New Roman" w:eastAsia="Times New Roman" w:hAnsi="Times New Roman" w:cs="Times New Roman"/>
          <w:color w:val="1E1E1E"/>
        </w:rPr>
        <w:t>.</w:t>
      </w:r>
    </w:p>
    <w:p w14:paraId="19FECAF8" w14:textId="77777777" w:rsidR="00F774EA" w:rsidRPr="00F774EA" w:rsidRDefault="00F774EA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</w:p>
    <w:p w14:paraId="07756C07" w14:textId="5EBD3D9F" w:rsidR="00D22691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color w:val="1E1E1E"/>
        </w:rPr>
        <w:t xml:space="preserve">(à 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gauche</w:t>
      </w:r>
      <w:proofErr w:type="spellEnd"/>
      <w:proofErr w:type="gramStart"/>
      <w:r w:rsidRPr="00F774EA">
        <w:rPr>
          <w:rFonts w:ascii="Times New Roman" w:eastAsia="Times New Roman" w:hAnsi="Times New Roman" w:cs="Times New Roman"/>
          <w:color w:val="1E1E1E"/>
        </w:rPr>
        <w:t>)</w:t>
      </w:r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 :</w:t>
      </w:r>
      <w:proofErr w:type="gram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 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civilité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>, titre/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fonction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 xml:space="preserve"> 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du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 xml:space="preserve"> 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destinataire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>.</w:t>
      </w:r>
    </w:p>
    <w:p w14:paraId="1CF1D913" w14:textId="77777777" w:rsidR="00F774EA" w:rsidRPr="00F774EA" w:rsidRDefault="00F774EA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</w:p>
    <w:p w14:paraId="1B20AA7B" w14:textId="05217F5A" w:rsidR="00D22691" w:rsidRDefault="00D22691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développement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 xml:space="preserve"> et 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conclusion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>.</w:t>
      </w:r>
    </w:p>
    <w:p w14:paraId="711F642D" w14:textId="77777777" w:rsidR="00F774EA" w:rsidRPr="00F774EA" w:rsidRDefault="00F774EA" w:rsidP="00F774EA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color w:val="1E1E1E"/>
        </w:rPr>
      </w:pPr>
    </w:p>
    <w:p w14:paraId="55B81D81" w14:textId="77777777" w:rsidR="00D22691" w:rsidRPr="00F774EA" w:rsidRDefault="00D22691" w:rsidP="00F774EA">
      <w:pPr>
        <w:spacing w:after="0" w:line="360" w:lineRule="auto"/>
        <w:contextualSpacing/>
        <w:rPr>
          <w:rFonts w:ascii="Times New Roman" w:hAnsi="Times New Roman" w:cs="Times New Roman"/>
        </w:rPr>
      </w:pP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remercier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 xml:space="preserve"> et 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prendre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 xml:space="preserve"> 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congé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 xml:space="preserve"> de votre destinataire.</w:t>
      </w:r>
      <w:r w:rsidRPr="00F774EA">
        <w:rPr>
          <w:rFonts w:ascii="Times New Roman" w:hAnsi="Times New Roman" w:cs="Times New Roman"/>
        </w:rPr>
        <w:t xml:space="preserve"> </w:t>
      </w:r>
      <w:r w:rsidRPr="00F774EA">
        <w:rPr>
          <w:rFonts w:ascii="Times New Roman" w:eastAsia="Times New Roman" w:hAnsi="Times New Roman" w:cs="Times New Roman"/>
          <w:color w:val="1E1E1E"/>
        </w:rPr>
        <w:t>(</w:t>
      </w:r>
      <w:hyperlink r:id="rId13" w:tgtFrame="_blank" w:history="1">
        <w:r w:rsidRPr="00F774EA">
          <w:rPr>
            <w:rFonts w:ascii="Times New Roman" w:eastAsia="Times New Roman" w:hAnsi="Times New Roman" w:cs="Times New Roman"/>
            <w:color w:val="E20F0F"/>
            <w:u w:val="single"/>
            <w:bdr w:val="none" w:sz="0" w:space="0" w:color="auto" w:frame="1"/>
          </w:rPr>
          <w:t>voir l’article sur les formules de politesse</w:t>
        </w:r>
      </w:hyperlink>
      <w:r w:rsidRPr="00F774EA">
        <w:rPr>
          <w:rFonts w:ascii="Times New Roman" w:eastAsia="Times New Roman" w:hAnsi="Times New Roman" w:cs="Times New Roman"/>
          <w:color w:val="1E1E1E"/>
        </w:rPr>
        <w:t>)</w:t>
      </w:r>
    </w:p>
    <w:p w14:paraId="40A80B70" w14:textId="77777777" w:rsidR="00D22691" w:rsidRPr="00F774EA" w:rsidRDefault="00D22691" w:rsidP="00D22691">
      <w:pPr>
        <w:rPr>
          <w:rFonts w:ascii="Times New Roman" w:hAnsi="Times New Roman" w:cs="Times New Roman"/>
        </w:rPr>
      </w:pPr>
      <w:r w:rsidRPr="00F774E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A9CB36" wp14:editId="78E5C356">
            <wp:extent cx="5760720" cy="8157210"/>
            <wp:effectExtent l="0" t="0" r="0" b="0"/>
            <wp:docPr id="4" name="Picture 4" descr="Présentation d’une lettre form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ésentation d’une lettre formel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BB084" w14:textId="77777777" w:rsidR="00D22691" w:rsidRPr="00F774EA" w:rsidRDefault="00D22691" w:rsidP="00D22691">
      <w:pPr>
        <w:rPr>
          <w:rFonts w:ascii="Times New Roman" w:hAnsi="Times New Roman" w:cs="Times New Roman"/>
        </w:rPr>
      </w:pPr>
    </w:p>
    <w:p w14:paraId="663F6FD9" w14:textId="77777777" w:rsidR="00D22691" w:rsidRPr="00F774EA" w:rsidRDefault="00D22691" w:rsidP="00D22691">
      <w:pPr>
        <w:rPr>
          <w:rFonts w:ascii="Times New Roman" w:hAnsi="Times New Roman" w:cs="Times New Roman"/>
        </w:rPr>
      </w:pPr>
    </w:p>
    <w:p w14:paraId="34C13996" w14:textId="77777777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lang w:val="fr-FR"/>
        </w:rPr>
      </w:pPr>
      <w:r w:rsidRPr="00F774EA">
        <w:rPr>
          <w:rFonts w:ascii="Times New Roman" w:hAnsi="Times New Roman" w:cs="Times New Roman"/>
          <w:b/>
          <w:lang w:val="fr-FR"/>
        </w:rPr>
        <w:lastRenderedPageBreak/>
        <w:t>Formule d’appellation</w:t>
      </w:r>
    </w:p>
    <w:p w14:paraId="73CB080E" w14:textId="77777777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lang w:val="fr-FR"/>
        </w:rPr>
      </w:pPr>
      <w:r w:rsidRPr="00F774EA">
        <w:rPr>
          <w:rFonts w:ascii="Times New Roman" w:hAnsi="Times New Roman" w:cs="Times New Roman"/>
          <w:lang w:val="fr-FR"/>
        </w:rPr>
        <w:t>- à une personne qu’on connaît un peu, un supérieur : Monsieur, / Madame, /Mademoiselle,</w:t>
      </w:r>
    </w:p>
    <w:p w14:paraId="4F00F5C0" w14:textId="77777777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lang w:val="fr-FR"/>
        </w:rPr>
      </w:pPr>
      <w:r w:rsidRPr="00F774EA">
        <w:rPr>
          <w:rFonts w:ascii="Times New Roman" w:hAnsi="Times New Roman" w:cs="Times New Roman"/>
          <w:lang w:val="fr-FR"/>
        </w:rPr>
        <w:t>- à une administration, une entreprise : Messieurs,</w:t>
      </w:r>
    </w:p>
    <w:p w14:paraId="72E0998B" w14:textId="77777777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lang w:val="fr-FR"/>
        </w:rPr>
      </w:pPr>
      <w:r w:rsidRPr="00F774EA">
        <w:rPr>
          <w:rFonts w:ascii="Times New Roman" w:hAnsi="Times New Roman" w:cs="Times New Roman"/>
          <w:lang w:val="fr-FR"/>
        </w:rPr>
        <w:t>- au responsable d’une entreprise désigné par sa fonction : Monsieur le Directeur, /Madame la Directrice, /Monsieur le Chef du personnel,</w:t>
      </w:r>
    </w:p>
    <w:p w14:paraId="24903CB6" w14:textId="77777777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lang w:val="fr-FR"/>
        </w:rPr>
      </w:pPr>
      <w:r w:rsidRPr="00F774EA">
        <w:rPr>
          <w:rFonts w:ascii="Times New Roman" w:hAnsi="Times New Roman" w:cs="Times New Roman"/>
          <w:b/>
          <w:lang w:val="fr-FR"/>
        </w:rPr>
        <w:t>Corps de la lettre</w:t>
      </w:r>
    </w:p>
    <w:p w14:paraId="4C75E37D" w14:textId="77777777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lang w:val="fr-FR"/>
        </w:rPr>
      </w:pPr>
      <w:r w:rsidRPr="00F774EA">
        <w:rPr>
          <w:rFonts w:ascii="Times New Roman" w:hAnsi="Times New Roman" w:cs="Times New Roman"/>
          <w:lang w:val="fr-FR"/>
        </w:rPr>
        <w:t>Comme pour la lettre semi-professionnelle divisez en paragraphes (alinéas), organisez vos idées, groupez les éléments qui doivent être dit dans un ordre logique. Commencez par une brève introduction.</w:t>
      </w:r>
    </w:p>
    <w:p w14:paraId="1554F398" w14:textId="77777777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lang w:val="fr-FR"/>
        </w:rPr>
      </w:pPr>
      <w:r w:rsidRPr="00F774EA">
        <w:rPr>
          <w:rFonts w:ascii="Times New Roman" w:hAnsi="Times New Roman" w:cs="Times New Roman"/>
          <w:b/>
          <w:lang w:val="fr-FR"/>
        </w:rPr>
        <w:t>Formule de politesse</w:t>
      </w:r>
    </w:p>
    <w:p w14:paraId="7711D878" w14:textId="77777777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lang w:val="fr-FR"/>
        </w:rPr>
      </w:pPr>
      <w:r w:rsidRPr="00F774EA">
        <w:rPr>
          <w:rFonts w:ascii="Times New Roman" w:hAnsi="Times New Roman" w:cs="Times New Roman"/>
          <w:lang w:val="fr-FR"/>
        </w:rPr>
        <w:t>Il est obligatoire de terminer la lettre avec une formule de politesse.</w:t>
      </w:r>
    </w:p>
    <w:p w14:paraId="02AA7406" w14:textId="77777777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lang w:val="fr-FR"/>
        </w:rPr>
      </w:pPr>
      <w:r w:rsidRPr="00F774EA">
        <w:rPr>
          <w:rFonts w:ascii="Times New Roman" w:hAnsi="Times New Roman" w:cs="Times New Roman"/>
          <w:lang w:val="fr-FR"/>
        </w:rPr>
        <w:t xml:space="preserve">Lettre à une personne que vous connaissez (relation de travail, personne de connaissance...) </w:t>
      </w:r>
    </w:p>
    <w:p w14:paraId="6031CA8B" w14:textId="77777777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/>
          <w:lang w:val="fr-FR"/>
        </w:rPr>
      </w:pPr>
      <w:r w:rsidRPr="00F774EA">
        <w:rPr>
          <w:rFonts w:ascii="Times New Roman" w:hAnsi="Times New Roman" w:cs="Times New Roman"/>
          <w:i/>
          <w:lang w:val="fr-FR"/>
        </w:rPr>
        <w:t>Veuillez croire, Madame, à l’assurance de mes sentiments distingués.</w:t>
      </w:r>
    </w:p>
    <w:p w14:paraId="71341175" w14:textId="77777777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/>
          <w:lang w:val="fr-FR"/>
        </w:rPr>
      </w:pPr>
      <w:r w:rsidRPr="00F774EA">
        <w:rPr>
          <w:rFonts w:ascii="Times New Roman" w:hAnsi="Times New Roman" w:cs="Times New Roman"/>
          <w:i/>
          <w:lang w:val="fr-FR"/>
        </w:rPr>
        <w:t>Recevez, chère Madame, l’expression de mes sentiments les plus respectueux.</w:t>
      </w:r>
    </w:p>
    <w:p w14:paraId="758EB9F9" w14:textId="77777777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lang w:val="fr-FR"/>
        </w:rPr>
      </w:pPr>
      <w:r w:rsidRPr="00F774EA">
        <w:rPr>
          <w:rFonts w:ascii="Times New Roman" w:hAnsi="Times New Roman" w:cs="Times New Roman"/>
          <w:lang w:val="fr-FR"/>
        </w:rPr>
        <w:t>Lettre à quelqu’un que vous ne connaissez pas :</w:t>
      </w:r>
    </w:p>
    <w:p w14:paraId="7F818B0D" w14:textId="77777777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/>
          <w:lang w:val="fr-FR"/>
        </w:rPr>
      </w:pPr>
      <w:r w:rsidRPr="00F774EA">
        <w:rPr>
          <w:rFonts w:ascii="Times New Roman" w:hAnsi="Times New Roman" w:cs="Times New Roman"/>
          <w:i/>
          <w:lang w:val="fr-FR"/>
        </w:rPr>
        <w:t>Veuillez agréer, Monsieur, mes sincères salutations.</w:t>
      </w:r>
    </w:p>
    <w:p w14:paraId="27C06CD5" w14:textId="77777777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/>
          <w:lang w:val="fr-FR"/>
        </w:rPr>
      </w:pPr>
      <w:r w:rsidRPr="00F774EA">
        <w:rPr>
          <w:rFonts w:ascii="Times New Roman" w:hAnsi="Times New Roman" w:cs="Times New Roman"/>
          <w:i/>
          <w:lang w:val="fr-FR"/>
        </w:rPr>
        <w:t>Je vous prie d’agréer, Monsieur, mes sincères salutations.</w:t>
      </w:r>
    </w:p>
    <w:p w14:paraId="0648B956" w14:textId="3F3F28F2" w:rsidR="00D22691" w:rsidRPr="00F774EA" w:rsidRDefault="00D22691" w:rsidP="00F7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/>
          <w:lang w:val="fr-FR"/>
        </w:rPr>
      </w:pPr>
      <w:r w:rsidRPr="00F774EA">
        <w:rPr>
          <w:rFonts w:ascii="Times New Roman" w:hAnsi="Times New Roman" w:cs="Times New Roman"/>
          <w:i/>
          <w:lang w:val="fr-FR"/>
        </w:rPr>
        <w:t>Veuillez agréer, Madame, l’assurance de ma respectueuse considération.</w:t>
      </w:r>
    </w:p>
    <w:p w14:paraId="088855DA" w14:textId="77777777" w:rsidR="00F774EA" w:rsidRDefault="00F774EA" w:rsidP="00D22691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32323"/>
          <w:u w:val="single"/>
          <w:bdr w:val="none" w:sz="0" w:space="0" w:color="auto" w:frame="1"/>
        </w:rPr>
      </w:pPr>
    </w:p>
    <w:p w14:paraId="2EFAC760" w14:textId="5ADDC2D5" w:rsidR="00D22691" w:rsidRPr="00F774EA" w:rsidRDefault="00D22691" w:rsidP="00D22691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32323"/>
        </w:rPr>
      </w:pPr>
      <w:r w:rsidRPr="00F774EA">
        <w:rPr>
          <w:rFonts w:ascii="Times New Roman" w:eastAsia="Times New Roman" w:hAnsi="Times New Roman" w:cs="Times New Roman"/>
          <w:b/>
          <w:bCs/>
          <w:color w:val="232323"/>
          <w:u w:val="single"/>
          <w:bdr w:val="none" w:sz="0" w:space="0" w:color="auto" w:frame="1"/>
        </w:rPr>
        <w:t xml:space="preserve">Pour la 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232323"/>
          <w:u w:val="single"/>
          <w:bdr w:val="none" w:sz="0" w:space="0" w:color="auto" w:frame="1"/>
        </w:rPr>
        <w:t>fin</w:t>
      </w:r>
      <w:proofErr w:type="spellEnd"/>
      <w:r w:rsidRPr="00F774EA">
        <w:rPr>
          <w:rFonts w:ascii="Times New Roman" w:eastAsia="Times New Roman" w:hAnsi="Times New Roman" w:cs="Times New Roman"/>
          <w:b/>
          <w:bCs/>
          <w:color w:val="232323"/>
          <w:u w:val="single"/>
          <w:bdr w:val="none" w:sz="0" w:space="0" w:color="auto" w:frame="1"/>
        </w:rPr>
        <w:t xml:space="preserve"> 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232323"/>
          <w:u w:val="single"/>
          <w:bdr w:val="none" w:sz="0" w:space="0" w:color="auto" w:frame="1"/>
        </w:rPr>
        <w:t>d’un</w:t>
      </w:r>
      <w:proofErr w:type="spellEnd"/>
      <w:r w:rsidRPr="00F774EA">
        <w:rPr>
          <w:rFonts w:ascii="Times New Roman" w:eastAsia="Times New Roman" w:hAnsi="Times New Roman" w:cs="Times New Roman"/>
          <w:b/>
          <w:bCs/>
          <w:color w:val="232323"/>
          <w:u w:val="single"/>
          <w:bdr w:val="none" w:sz="0" w:space="0" w:color="auto" w:frame="1"/>
        </w:rPr>
        <w:t xml:space="preserve"> email</w:t>
      </w:r>
      <w:r w:rsidRPr="00F774EA">
        <w:rPr>
          <w:rFonts w:ascii="Times New Roman" w:eastAsia="Times New Roman" w:hAnsi="Times New Roman" w:cs="Times New Roman"/>
          <w:b/>
          <w:bCs/>
          <w:color w:val="232323"/>
          <w:bdr w:val="none" w:sz="0" w:space="0" w:color="auto" w:frame="1"/>
        </w:rPr>
        <w:t> </w:t>
      </w:r>
      <w:proofErr w:type="gramStart"/>
      <w:r w:rsidR="00F774EA" w:rsidRPr="00F774EA">
        <w:rPr>
          <w:rFonts w:ascii="Times New Roman" w:eastAsia="Times New Roman" w:hAnsi="Times New Roman" w:cs="Times New Roman"/>
          <w:b/>
          <w:bCs/>
          <w:color w:val="232323"/>
          <w:bdr w:val="none" w:sz="0" w:space="0" w:color="auto" w:frame="1"/>
        </w:rPr>
        <w:t xml:space="preserve">formel </w:t>
      </w:r>
      <w:r w:rsidRPr="00F774EA">
        <w:rPr>
          <w:rFonts w:ascii="Times New Roman" w:eastAsia="Times New Roman" w:hAnsi="Times New Roman" w:cs="Times New Roman"/>
          <w:b/>
          <w:bCs/>
          <w:color w:val="232323"/>
          <w:bdr w:val="none" w:sz="0" w:space="0" w:color="auto" w:frame="1"/>
        </w:rPr>
        <w:t>:</w:t>
      </w:r>
      <w:proofErr w:type="gramEnd"/>
    </w:p>
    <w:p w14:paraId="65BF6B04" w14:textId="5302CD52" w:rsidR="00D22691" w:rsidRPr="00F774EA" w:rsidRDefault="00D22691" w:rsidP="00D22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color w:val="1E1E1E"/>
        </w:rPr>
        <w:t xml:space="preserve">La formule de 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politesse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 xml:space="preserve"> à la 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fin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 xml:space="preserve"> 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d’un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 xml:space="preserve"> email 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est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> 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courte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 xml:space="preserve"> car </w:t>
      </w:r>
      <w:proofErr w:type="spellStart"/>
      <w:r w:rsidRPr="00F774EA">
        <w:rPr>
          <w:rFonts w:ascii="Times New Roman" w:eastAsia="Times New Roman" w:hAnsi="Times New Roman" w:cs="Times New Roman"/>
          <w:color w:val="1E1E1E"/>
        </w:rPr>
        <w:t>elle</w:t>
      </w:r>
      <w:proofErr w:type="spellEnd"/>
      <w:r w:rsidRPr="00F774EA">
        <w:rPr>
          <w:rFonts w:ascii="Times New Roman" w:eastAsia="Times New Roman" w:hAnsi="Times New Roman" w:cs="Times New Roman"/>
          <w:color w:val="1E1E1E"/>
        </w:rPr>
        <w:t> </w:t>
      </w:r>
      <w:proofErr w:type="spellStart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va</w:t>
      </w:r>
      <w:proofErr w:type="spellEnd"/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 xml:space="preserve"> à </w:t>
      </w:r>
      <w:proofErr w:type="spellStart"/>
      <w:r w:rsidR="00F774EA"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l’essentiel</w:t>
      </w:r>
      <w:proofErr w:type="spellEnd"/>
      <w:r w:rsidR="00F774EA" w:rsidRPr="00F774EA">
        <w:rPr>
          <w:rFonts w:ascii="Times New Roman" w:eastAsia="Times New Roman" w:hAnsi="Times New Roman" w:cs="Times New Roman"/>
          <w:color w:val="1E1E1E"/>
        </w:rPr>
        <w:t>!</w:t>
      </w:r>
    </w:p>
    <w:p w14:paraId="7B795AAE" w14:textId="77777777" w:rsidR="00D22691" w:rsidRPr="00F774EA" w:rsidRDefault="00D22691" w:rsidP="00D226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Segoe UI Emoji" w:eastAsia="Times New Roman" w:hAnsi="Segoe UI Emoji" w:cs="Segoe UI Emoji"/>
          <w:b/>
          <w:bCs/>
          <w:color w:val="000000"/>
          <w:bdr w:val="none" w:sz="0" w:space="0" w:color="auto" w:frame="1"/>
        </w:rPr>
        <w:t>➡️</w:t>
      </w:r>
      <w:r w:rsidRPr="00F774EA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</w:rPr>
        <w:t> </w:t>
      </w:r>
      <w:r w:rsidRPr="00F774EA">
        <w:rPr>
          <w:rFonts w:ascii="Times New Roman" w:eastAsia="Times New Roman" w:hAnsi="Times New Roman" w:cs="Times New Roman"/>
          <w:b/>
          <w:bCs/>
          <w:color w:val="1E1E1E"/>
          <w:bdr w:val="none" w:sz="0" w:space="0" w:color="auto" w:frame="1"/>
        </w:rPr>
        <w:t>Cordialement</w:t>
      </w:r>
    </w:p>
    <w:p w14:paraId="7998CA6E" w14:textId="77777777" w:rsidR="00D22691" w:rsidRPr="00F774EA" w:rsidRDefault="00D22691" w:rsidP="00D22691">
      <w:pPr>
        <w:numPr>
          <w:ilvl w:val="0"/>
          <w:numId w:val="6"/>
        </w:numPr>
        <w:shd w:val="clear" w:color="auto" w:fill="FFFFFF"/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i/>
          <w:iCs/>
          <w:color w:val="1E1E1E"/>
          <w:bdr w:val="none" w:sz="0" w:space="0" w:color="auto" w:frame="1"/>
        </w:rPr>
        <w:t>Sincèrement.</w:t>
      </w:r>
    </w:p>
    <w:p w14:paraId="759ADCA9" w14:textId="77777777" w:rsidR="00D22691" w:rsidRPr="00F774EA" w:rsidRDefault="00D22691" w:rsidP="00D22691">
      <w:pPr>
        <w:numPr>
          <w:ilvl w:val="0"/>
          <w:numId w:val="6"/>
        </w:numPr>
        <w:shd w:val="clear" w:color="auto" w:fill="FFFFFF"/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i/>
          <w:iCs/>
          <w:color w:val="1E1E1E"/>
          <w:bdr w:val="none" w:sz="0" w:space="0" w:color="auto" w:frame="1"/>
        </w:rPr>
        <w:t>Sincères salutations.</w:t>
      </w:r>
    </w:p>
    <w:p w14:paraId="51104597" w14:textId="77777777" w:rsidR="00D22691" w:rsidRPr="00F774EA" w:rsidRDefault="00D22691" w:rsidP="00D22691">
      <w:pPr>
        <w:numPr>
          <w:ilvl w:val="0"/>
          <w:numId w:val="6"/>
        </w:numPr>
        <w:shd w:val="clear" w:color="auto" w:fill="FFFFFF"/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i/>
          <w:iCs/>
          <w:color w:val="1E1E1E"/>
          <w:bdr w:val="none" w:sz="0" w:space="0" w:color="auto" w:frame="1"/>
        </w:rPr>
        <w:t>Bien cordialement.</w:t>
      </w:r>
    </w:p>
    <w:p w14:paraId="784A97FB" w14:textId="77777777" w:rsidR="00D22691" w:rsidRPr="00F774EA" w:rsidRDefault="00D22691" w:rsidP="00D22691">
      <w:pPr>
        <w:numPr>
          <w:ilvl w:val="0"/>
          <w:numId w:val="6"/>
        </w:numPr>
        <w:shd w:val="clear" w:color="auto" w:fill="FFFFFF"/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i/>
          <w:iCs/>
          <w:color w:val="1E1E1E"/>
          <w:bdr w:val="none" w:sz="0" w:space="0" w:color="auto" w:frame="1"/>
        </w:rPr>
        <w:t>Bien sincèrement.</w:t>
      </w:r>
    </w:p>
    <w:p w14:paraId="60B56820" w14:textId="77777777" w:rsidR="00D22691" w:rsidRPr="00F774EA" w:rsidRDefault="00D22691" w:rsidP="00D22691">
      <w:pPr>
        <w:numPr>
          <w:ilvl w:val="0"/>
          <w:numId w:val="6"/>
        </w:numPr>
        <w:shd w:val="clear" w:color="auto" w:fill="FFFFFF"/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i/>
          <w:iCs/>
          <w:color w:val="1E1E1E"/>
          <w:bdr w:val="none" w:sz="0" w:space="0" w:color="auto" w:frame="1"/>
        </w:rPr>
        <w:t>Bien à vous.</w:t>
      </w:r>
    </w:p>
    <w:p w14:paraId="2A687BDA" w14:textId="77777777" w:rsidR="00D22691" w:rsidRPr="00F774EA" w:rsidRDefault="00D22691" w:rsidP="00D22691">
      <w:pPr>
        <w:numPr>
          <w:ilvl w:val="0"/>
          <w:numId w:val="6"/>
        </w:numPr>
        <w:shd w:val="clear" w:color="auto" w:fill="FFFFFF"/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i/>
          <w:iCs/>
          <w:color w:val="1E1E1E"/>
          <w:bdr w:val="none" w:sz="0" w:space="0" w:color="auto" w:frame="1"/>
        </w:rPr>
        <w:t>En vous souhaitant cordialement une excellente journée.</w:t>
      </w:r>
    </w:p>
    <w:p w14:paraId="05642713" w14:textId="77777777" w:rsidR="00D22691" w:rsidRPr="00F774EA" w:rsidRDefault="00D22691" w:rsidP="00D22691">
      <w:pPr>
        <w:numPr>
          <w:ilvl w:val="0"/>
          <w:numId w:val="6"/>
        </w:numPr>
        <w:shd w:val="clear" w:color="auto" w:fill="FFFFFF"/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i/>
          <w:iCs/>
          <w:color w:val="1E1E1E"/>
          <w:bdr w:val="none" w:sz="0" w:space="0" w:color="auto" w:frame="1"/>
        </w:rPr>
        <w:t>Avec mes salutations.</w:t>
      </w:r>
    </w:p>
    <w:p w14:paraId="6E3BC550" w14:textId="77777777" w:rsidR="00D22691" w:rsidRPr="00F774EA" w:rsidRDefault="00D22691" w:rsidP="00D22691">
      <w:pPr>
        <w:numPr>
          <w:ilvl w:val="0"/>
          <w:numId w:val="6"/>
        </w:numPr>
        <w:shd w:val="clear" w:color="auto" w:fill="FFFFFF"/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color w:val="1E1E1E"/>
        </w:rPr>
      </w:pPr>
      <w:r w:rsidRPr="00F774EA">
        <w:rPr>
          <w:rFonts w:ascii="Times New Roman" w:eastAsia="Times New Roman" w:hAnsi="Times New Roman" w:cs="Times New Roman"/>
          <w:i/>
          <w:iCs/>
          <w:color w:val="1E1E1E"/>
          <w:bdr w:val="none" w:sz="0" w:space="0" w:color="auto" w:frame="1"/>
        </w:rPr>
        <w:t>Avec mes remerciements.</w:t>
      </w:r>
    </w:p>
    <w:p w14:paraId="05AD7DB7" w14:textId="77777777" w:rsidR="009A6DF6" w:rsidRDefault="009A6DF6" w:rsidP="00D22691">
      <w:pPr>
        <w:rPr>
          <w:rFonts w:ascii="Times New Roman" w:hAnsi="Times New Roman" w:cs="Times New Roman"/>
          <w:b/>
          <w:bCs/>
        </w:rPr>
      </w:pPr>
    </w:p>
    <w:p w14:paraId="4EA214B2" w14:textId="42B71BAC" w:rsidR="00D22691" w:rsidRPr="00F774EA" w:rsidRDefault="00D22691" w:rsidP="00D22691">
      <w:pPr>
        <w:rPr>
          <w:rFonts w:ascii="Times New Roman" w:hAnsi="Times New Roman" w:cs="Times New Roman"/>
          <w:b/>
          <w:bCs/>
        </w:rPr>
      </w:pPr>
      <w:proofErr w:type="spellStart"/>
      <w:r w:rsidRPr="00F774EA">
        <w:rPr>
          <w:rFonts w:ascii="Times New Roman" w:hAnsi="Times New Roman" w:cs="Times New Roman"/>
          <w:b/>
          <w:bCs/>
        </w:rPr>
        <w:t>Consigne</w:t>
      </w:r>
      <w:proofErr w:type="spellEnd"/>
      <w:r w:rsidRPr="00F774EA">
        <w:rPr>
          <w:rFonts w:ascii="Times New Roman" w:hAnsi="Times New Roman" w:cs="Times New Roman"/>
          <w:b/>
          <w:bCs/>
        </w:rPr>
        <w:t xml:space="preserve"> de </w:t>
      </w:r>
      <w:proofErr w:type="spellStart"/>
      <w:r w:rsidRPr="00F774EA">
        <w:rPr>
          <w:rFonts w:ascii="Times New Roman" w:hAnsi="Times New Roman" w:cs="Times New Roman"/>
          <w:b/>
          <w:bCs/>
        </w:rPr>
        <w:t>votre</w:t>
      </w:r>
      <w:proofErr w:type="spellEnd"/>
      <w:r w:rsidRPr="00F774EA">
        <w:rPr>
          <w:rFonts w:ascii="Times New Roman" w:hAnsi="Times New Roman" w:cs="Times New Roman"/>
          <w:b/>
          <w:bCs/>
        </w:rPr>
        <w:t xml:space="preserve"> 2ème rédaction de </w:t>
      </w:r>
      <w:proofErr w:type="gramStart"/>
      <w:r w:rsidRPr="00F774EA">
        <w:rPr>
          <w:rFonts w:ascii="Times New Roman" w:hAnsi="Times New Roman" w:cs="Times New Roman"/>
          <w:b/>
          <w:bCs/>
        </w:rPr>
        <w:t>zápočet :</w:t>
      </w:r>
      <w:proofErr w:type="gramEnd"/>
      <w:r w:rsidRPr="00F774EA">
        <w:rPr>
          <w:rFonts w:ascii="Times New Roman" w:hAnsi="Times New Roman" w:cs="Times New Roman"/>
          <w:b/>
          <w:bCs/>
        </w:rPr>
        <w:t xml:space="preserve"> </w:t>
      </w:r>
    </w:p>
    <w:p w14:paraId="3B00DE36" w14:textId="77777777" w:rsidR="00D22691" w:rsidRPr="009A6DF6" w:rsidRDefault="00D22691" w:rsidP="00D22691">
      <w:pPr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9A6DF6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Ecrivez la lettre formelle à votre professeur. </w:t>
      </w:r>
    </w:p>
    <w:p w14:paraId="2B598686" w14:textId="4A8A9096" w:rsidR="00D22691" w:rsidRPr="00F774EA" w:rsidRDefault="00D22691" w:rsidP="00D22691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lang w:val="fr-FR"/>
        </w:rPr>
      </w:pPr>
      <w:r w:rsidRPr="00F774EA">
        <w:rPr>
          <w:rFonts w:ascii="Times New Roman" w:hAnsi="Times New Roman" w:cs="Times New Roman"/>
          <w:lang w:val="fr-FR"/>
        </w:rPr>
        <w:t>Essayez de convenir d’un rendez-vous avec votre professeur afin de pouvoir consulter la rédaction de votre mémoire de licence ou de master.</w:t>
      </w:r>
      <w:r w:rsidR="00326024" w:rsidRPr="00F774EA">
        <w:rPr>
          <w:rFonts w:ascii="Times New Roman" w:hAnsi="Times New Roman" w:cs="Times New Roman"/>
          <w:lang w:val="fr-FR"/>
        </w:rPr>
        <w:t xml:space="preserve"> Présentez le sujet de votre mémoire et expliquez pourquoi vous l’avez choisi.</w:t>
      </w:r>
    </w:p>
    <w:p w14:paraId="248A9268" w14:textId="590EF26F" w:rsidR="00D22691" w:rsidRPr="00F774EA" w:rsidRDefault="00D22691" w:rsidP="00D22691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lang w:val="fr-FR"/>
        </w:rPr>
      </w:pPr>
      <w:r w:rsidRPr="00F774EA">
        <w:rPr>
          <w:rFonts w:ascii="Times New Roman" w:hAnsi="Times New Roman" w:cs="Times New Roman"/>
          <w:lang w:val="fr-FR"/>
        </w:rPr>
        <w:t>Renseignez-vous auprès de votre professeur sur les possibilités de partir en stage Erasmus en France.</w:t>
      </w:r>
      <w:r w:rsidR="00326024" w:rsidRPr="00F774EA">
        <w:rPr>
          <w:rFonts w:ascii="Times New Roman" w:hAnsi="Times New Roman" w:cs="Times New Roman"/>
          <w:lang w:val="fr-FR"/>
        </w:rPr>
        <w:t xml:space="preserve"> Expliquez votre domaine d’études et le domaine de votre recherche.</w:t>
      </w:r>
    </w:p>
    <w:p w14:paraId="1074B6FC" w14:textId="029B1759" w:rsidR="00326024" w:rsidRPr="00F774EA" w:rsidRDefault="00326024" w:rsidP="00D22691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lang w:val="fr-FR"/>
        </w:rPr>
      </w:pPr>
      <w:r w:rsidRPr="00F774EA">
        <w:rPr>
          <w:rFonts w:ascii="Times New Roman" w:hAnsi="Times New Roman" w:cs="Times New Roman"/>
          <w:lang w:val="fr-FR"/>
        </w:rPr>
        <w:t>Vous voulez participer à une conférence internationale dans votre domaine (de votre choix). Ecrivez à votre professeur. Proposez le sujet de votre exposé que vous voulez présenter à la conférence. Pourquoi vous devriez choisi pour participer à cette conférence ?</w:t>
      </w:r>
    </w:p>
    <w:p w14:paraId="1A53C32D" w14:textId="37362D5C" w:rsidR="00D22691" w:rsidRDefault="004F5E8A" w:rsidP="00D22691">
      <w:pPr>
        <w:rPr>
          <w:rFonts w:ascii="Times New Roman" w:hAnsi="Times New Roman" w:cs="Times New Roman"/>
          <w:lang w:val="fr-FR"/>
        </w:rPr>
      </w:pPr>
      <w:r w:rsidRPr="00F774EA">
        <w:rPr>
          <w:rFonts w:ascii="Times New Roman" w:hAnsi="Times New Roman" w:cs="Times New Roman"/>
          <w:lang w:val="fr-FR"/>
        </w:rPr>
        <w:t>N’oubliez pas de vous présenter.</w:t>
      </w:r>
    </w:p>
    <w:p w14:paraId="08829A08" w14:textId="32DC7F82" w:rsidR="00B934A1" w:rsidRPr="00DB1EA3" w:rsidRDefault="00B934A1" w:rsidP="00D22691">
      <w:pPr>
        <w:rPr>
          <w:rFonts w:ascii="Times New Roman" w:hAnsi="Times New Roman" w:cs="Times New Roman"/>
          <w:lang w:val="fr-FR"/>
        </w:rPr>
      </w:pPr>
      <w:r w:rsidRPr="002E4CEE">
        <w:rPr>
          <w:rFonts w:ascii="Times New Roman" w:hAnsi="Times New Roman" w:cs="Times New Roman"/>
          <w:b/>
          <w:bCs/>
          <w:sz w:val="28"/>
          <w:szCs w:val="28"/>
          <w:lang w:val="fr-FR"/>
        </w:rPr>
        <w:t>Grammaire de la semaine</w:t>
      </w:r>
      <w:r w:rsidRPr="00DB1EA3">
        <w:rPr>
          <w:rFonts w:ascii="Times New Roman" w:hAnsi="Times New Roman" w:cs="Times New Roman"/>
          <w:lang w:val="fr-FR"/>
        </w:rPr>
        <w:t xml:space="preserve"> : le conditionnel </w:t>
      </w:r>
      <w:proofErr w:type="gramStart"/>
      <w:r w:rsidRPr="00DB1EA3">
        <w:rPr>
          <w:rFonts w:ascii="Times New Roman" w:hAnsi="Times New Roman" w:cs="Times New Roman"/>
          <w:lang w:val="fr-FR"/>
        </w:rPr>
        <w:t>présent</w:t>
      </w:r>
      <w:r w:rsidR="00DB1EA3" w:rsidRPr="00DB1EA3">
        <w:rPr>
          <w:rFonts w:ascii="Times New Roman" w:hAnsi="Times New Roman" w:cs="Times New Roman"/>
          <w:lang w:val="fr-FR"/>
        </w:rPr>
        <w:t xml:space="preserve"> </w:t>
      </w:r>
      <w:r w:rsidR="002E4CEE">
        <w:rPr>
          <w:rFonts w:ascii="Times New Roman" w:hAnsi="Times New Roman" w:cs="Times New Roman"/>
          <w:lang w:val="fr-FR"/>
        </w:rPr>
        <w:t xml:space="preserve"> et</w:t>
      </w:r>
      <w:proofErr w:type="gramEnd"/>
      <w:r w:rsidR="002E4CEE">
        <w:rPr>
          <w:rFonts w:ascii="Times New Roman" w:hAnsi="Times New Roman" w:cs="Times New Roman"/>
          <w:lang w:val="fr-FR"/>
        </w:rPr>
        <w:t xml:space="preserve"> l’hypothèse avec le </w:t>
      </w:r>
      <w:proofErr w:type="spellStart"/>
      <w:r w:rsidR="002E4CEE">
        <w:rPr>
          <w:rFonts w:ascii="Times New Roman" w:hAnsi="Times New Roman" w:cs="Times New Roman"/>
          <w:lang w:val="fr-FR"/>
        </w:rPr>
        <w:t>c.p</w:t>
      </w:r>
      <w:proofErr w:type="spellEnd"/>
      <w:r w:rsidR="002E4CEE">
        <w:rPr>
          <w:rFonts w:ascii="Times New Roman" w:hAnsi="Times New Roman" w:cs="Times New Roman"/>
          <w:lang w:val="fr-FR"/>
        </w:rPr>
        <w:t>.</w:t>
      </w:r>
    </w:p>
    <w:p w14:paraId="27541FB4" w14:textId="5BD9EFA4" w:rsidR="00DB1EA3" w:rsidRPr="00DB1EA3" w:rsidRDefault="00DB1EA3" w:rsidP="00D22691">
      <w:pPr>
        <w:rPr>
          <w:rFonts w:ascii="Times New Roman" w:hAnsi="Times New Roman" w:cs="Times New Roman"/>
          <w:lang w:val="fr-FR"/>
        </w:rPr>
      </w:pPr>
      <w:hyperlink r:id="rId15" w:history="1">
        <w:r w:rsidRPr="00DB1EA3">
          <w:rPr>
            <w:rStyle w:val="Hypertextovodkaz"/>
            <w:rFonts w:ascii="Times New Roman" w:hAnsi="Times New Roman" w:cs="Times New Roman"/>
            <w:lang w:val="fr-FR"/>
          </w:rPr>
          <w:t>https://www.francaisfacile.com/exercices/exercice-francais-2/exercice-francais-37534.php</w:t>
        </w:r>
      </w:hyperlink>
    </w:p>
    <w:p w14:paraId="1769D34D" w14:textId="07B0FE0B" w:rsidR="00DB1EA3" w:rsidRPr="00DB1EA3" w:rsidRDefault="00DB1EA3" w:rsidP="00D22691">
      <w:pPr>
        <w:rPr>
          <w:rFonts w:ascii="Times New Roman" w:hAnsi="Times New Roman" w:cs="Times New Roman"/>
          <w:lang w:val="fr-FR"/>
        </w:rPr>
      </w:pPr>
      <w:proofErr w:type="gramStart"/>
      <w:r w:rsidRPr="00DB1EA3">
        <w:rPr>
          <w:rFonts w:ascii="Times New Roman" w:hAnsi="Times New Roman" w:cs="Times New Roman"/>
          <w:lang w:val="fr-FR"/>
        </w:rPr>
        <w:t>l’hypothèse</w:t>
      </w:r>
      <w:proofErr w:type="gramEnd"/>
      <w:r w:rsidRPr="00DB1EA3">
        <w:rPr>
          <w:rFonts w:ascii="Times New Roman" w:hAnsi="Times New Roman" w:cs="Times New Roman"/>
          <w:lang w:val="fr-FR"/>
        </w:rPr>
        <w:t xml:space="preserve"> en français</w:t>
      </w:r>
    </w:p>
    <w:p w14:paraId="21A503E7" w14:textId="2C0E9429" w:rsidR="00117505" w:rsidRDefault="00DB1EA3" w:rsidP="00D22691">
      <w:pPr>
        <w:rPr>
          <w:rFonts w:ascii="Times New Roman" w:hAnsi="Times New Roman" w:cs="Times New Roman"/>
          <w:color w:val="3A3A3A"/>
        </w:rPr>
      </w:pPr>
      <w:hyperlink r:id="rId16" w:history="1">
        <w:r w:rsidRPr="00DB1EA3">
          <w:rPr>
            <w:rStyle w:val="Hypertextovodkaz"/>
            <w:rFonts w:ascii="Times New Roman" w:hAnsi="Times New Roman" w:cs="Times New Roman"/>
          </w:rPr>
          <w:t>https://www.youtube.com/watch?v=UGYaguXR-jE</w:t>
        </w:r>
      </w:hyperlink>
      <w:r w:rsidRPr="00DB1EA3">
        <w:rPr>
          <w:rFonts w:ascii="Times New Roman" w:hAnsi="Times New Roman" w:cs="Times New Roman"/>
          <w:color w:val="3A3A3A"/>
        </w:rPr>
        <w:t xml:space="preserve"> </w:t>
      </w:r>
    </w:p>
    <w:p w14:paraId="4656AA28" w14:textId="6E489F8F" w:rsidR="00DB1EA3" w:rsidRPr="002E4CEE" w:rsidRDefault="002E4CEE" w:rsidP="00D22691">
      <w:pPr>
        <w:rPr>
          <w:rFonts w:ascii="Times New Roman" w:hAnsi="Times New Roman" w:cs="Times New Roman"/>
        </w:rPr>
      </w:pPr>
      <w:r w:rsidRPr="002E4CEE">
        <w:rPr>
          <w:rFonts w:ascii="Times New Roman" w:hAnsi="Times New Roman" w:cs="Times New Roman"/>
        </w:rPr>
        <w:t xml:space="preserve">La </w:t>
      </w:r>
      <w:proofErr w:type="spellStart"/>
      <w:r w:rsidRPr="002E4CEE">
        <w:rPr>
          <w:rFonts w:ascii="Times New Roman" w:hAnsi="Times New Roman" w:cs="Times New Roman"/>
        </w:rPr>
        <w:t>fiche</w:t>
      </w:r>
      <w:proofErr w:type="spellEnd"/>
      <w:r w:rsidRPr="002E4CEE">
        <w:rPr>
          <w:rFonts w:ascii="Times New Roman" w:hAnsi="Times New Roman" w:cs="Times New Roman"/>
        </w:rPr>
        <w:t xml:space="preserve"> </w:t>
      </w:r>
      <w:proofErr w:type="spellStart"/>
      <w:r w:rsidRPr="002E4CEE">
        <w:rPr>
          <w:rFonts w:ascii="Times New Roman" w:hAnsi="Times New Roman" w:cs="Times New Roman"/>
        </w:rPr>
        <w:t>avec</w:t>
      </w:r>
      <w:proofErr w:type="spellEnd"/>
      <w:r w:rsidRPr="002E4CEE">
        <w:rPr>
          <w:rFonts w:ascii="Times New Roman" w:hAnsi="Times New Roman" w:cs="Times New Roman"/>
        </w:rPr>
        <w:t xml:space="preserve"> ZAZ </w:t>
      </w:r>
      <w:proofErr w:type="spellStart"/>
      <w:r w:rsidRPr="002E4CEE">
        <w:rPr>
          <w:rFonts w:ascii="Times New Roman" w:hAnsi="Times New Roman" w:cs="Times New Roman"/>
        </w:rPr>
        <w:t>dans</w:t>
      </w:r>
      <w:proofErr w:type="spellEnd"/>
      <w:r w:rsidRPr="002E4CEE">
        <w:rPr>
          <w:rFonts w:ascii="Times New Roman" w:hAnsi="Times New Roman" w:cs="Times New Roman"/>
        </w:rPr>
        <w:t xml:space="preserve"> IO.</w:t>
      </w:r>
    </w:p>
    <w:sectPr w:rsidR="00DB1EA3" w:rsidRPr="002E4CEE" w:rsidSect="00E829B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16B48"/>
    <w:multiLevelType w:val="hybridMultilevel"/>
    <w:tmpl w:val="146253AA"/>
    <w:lvl w:ilvl="0" w:tplc="260AD14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9E2FB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D0383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98821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E6C8B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089C5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7C557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F0B58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0403C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E4F76"/>
    <w:multiLevelType w:val="hybridMultilevel"/>
    <w:tmpl w:val="4D344F1C"/>
    <w:lvl w:ilvl="0" w:tplc="3648D0F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26FDA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4E58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9265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B4F12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D052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447A9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6E30E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72967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81401"/>
    <w:multiLevelType w:val="hybridMultilevel"/>
    <w:tmpl w:val="61765F64"/>
    <w:lvl w:ilvl="0" w:tplc="FBEE65F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169A4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A2E41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628A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BEF02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D0414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B82D4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9033B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AC21A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36AEB"/>
    <w:multiLevelType w:val="multilevel"/>
    <w:tmpl w:val="0BE4A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D108AD"/>
    <w:multiLevelType w:val="hybridMultilevel"/>
    <w:tmpl w:val="E43EB8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2648F"/>
    <w:multiLevelType w:val="hybridMultilevel"/>
    <w:tmpl w:val="3E98D14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011B11"/>
    <w:multiLevelType w:val="hybridMultilevel"/>
    <w:tmpl w:val="EDB613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EA54F1"/>
    <w:multiLevelType w:val="hybridMultilevel"/>
    <w:tmpl w:val="93186E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AB439D"/>
    <w:multiLevelType w:val="multilevel"/>
    <w:tmpl w:val="5A38A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0356EFD"/>
    <w:multiLevelType w:val="hybridMultilevel"/>
    <w:tmpl w:val="65EA22A8"/>
    <w:lvl w:ilvl="0" w:tplc="D1509DD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1AC40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C6876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D46D7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9240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F419B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3886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E8C1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3A25F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293620"/>
    <w:multiLevelType w:val="hybridMultilevel"/>
    <w:tmpl w:val="8F0894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9"/>
  </w:num>
  <w:num w:numId="5">
    <w:abstractNumId w:val="1"/>
  </w:num>
  <w:num w:numId="6">
    <w:abstractNumId w:val="8"/>
  </w:num>
  <w:num w:numId="7">
    <w:abstractNumId w:val="5"/>
  </w:num>
  <w:num w:numId="8">
    <w:abstractNumId w:val="4"/>
  </w:num>
  <w:num w:numId="9">
    <w:abstractNumId w:val="1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1F3"/>
    <w:rsid w:val="00087F21"/>
    <w:rsid w:val="00117505"/>
    <w:rsid w:val="0015148E"/>
    <w:rsid w:val="002E4CEE"/>
    <w:rsid w:val="00326024"/>
    <w:rsid w:val="003F261A"/>
    <w:rsid w:val="004931F3"/>
    <w:rsid w:val="004F5E8A"/>
    <w:rsid w:val="00502B1A"/>
    <w:rsid w:val="0052789E"/>
    <w:rsid w:val="005A40AA"/>
    <w:rsid w:val="00706EDC"/>
    <w:rsid w:val="00733AE8"/>
    <w:rsid w:val="0075777F"/>
    <w:rsid w:val="008C0680"/>
    <w:rsid w:val="0092003A"/>
    <w:rsid w:val="009A6DF6"/>
    <w:rsid w:val="00A254F8"/>
    <w:rsid w:val="00B934A1"/>
    <w:rsid w:val="00D22691"/>
    <w:rsid w:val="00D63BA8"/>
    <w:rsid w:val="00DB1EA3"/>
    <w:rsid w:val="00E829B8"/>
    <w:rsid w:val="00F7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91B6C"/>
  <w15:chartTrackingRefBased/>
  <w15:docId w15:val="{6EF02CEF-78C3-48D4-9065-DABFDF2A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226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2269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22691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D22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Mkatabulky">
    <w:name w:val="Table Grid"/>
    <w:basedOn w:val="Normlntabulka"/>
    <w:uiPriority w:val="39"/>
    <w:rsid w:val="00D22691"/>
    <w:pPr>
      <w:spacing w:after="0" w:line="240" w:lineRule="auto"/>
    </w:pPr>
    <w:rPr>
      <w:rFonts w:eastAsiaTheme="minorHAnsi"/>
      <w:lang w:val="fr-FR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label">
    <w:name w:val="block__label"/>
    <w:basedOn w:val="Standardnpsmoodstavce"/>
    <w:rsid w:val="00D22691"/>
  </w:style>
  <w:style w:type="character" w:styleId="Nevyeenzmnka">
    <w:name w:val="Unresolved Mention"/>
    <w:basedOn w:val="Standardnpsmoodstavce"/>
    <w:uiPriority w:val="99"/>
    <w:semiHidden/>
    <w:unhideWhenUsed/>
    <w:rsid w:val="00733AE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278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9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kcykPlJqeU" TargetMode="External"/><Relationship Id="rId13" Type="http://schemas.openxmlformats.org/officeDocument/2006/relationships/hyperlink" Target="https://www.francepodcasts.com/2019/07/06/les-formules-de-politesse-pour-la-pe-du-delf-dalf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kfVYrrc4P8" TargetMode="External"/><Relationship Id="rId12" Type="http://schemas.openxmlformats.org/officeDocument/2006/relationships/image" Target="media/image6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GYaguXR-j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hyperlink" Target="https://www.francaisfacile.com/exercices/exercice-francais-2/exercice-francais-37534.ph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983</Words>
  <Characters>5801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</dc:creator>
  <cp:keywords/>
  <dc:description/>
  <cp:lastModifiedBy>Eliška</cp:lastModifiedBy>
  <cp:revision>5</cp:revision>
  <dcterms:created xsi:type="dcterms:W3CDTF">2021-09-27T10:09:00Z</dcterms:created>
  <dcterms:modified xsi:type="dcterms:W3CDTF">2021-09-28T10:59:00Z</dcterms:modified>
</cp:coreProperties>
</file>